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C86E5" w14:textId="77777777" w:rsidR="00F40AC5" w:rsidRPr="00CF4DA6" w:rsidRDefault="000F1E98">
      <w:pPr>
        <w:pStyle w:val="Title"/>
        <w:rPr>
          <w:sz w:val="48"/>
          <w:szCs w:val="48"/>
        </w:rPr>
      </w:pPr>
      <w:r w:rsidRPr="00CF4DA6">
        <w:rPr>
          <w:sz w:val="48"/>
          <w:szCs w:val="48"/>
        </w:rPr>
        <w:t>St. Clair County Community Mental Health</w:t>
      </w:r>
      <w:r w:rsidRPr="00CF4DA6">
        <w:rPr>
          <w:sz w:val="48"/>
          <w:szCs w:val="48"/>
        </w:rPr>
        <w:br/>
        <w:t>Employee Handbook 2025</w:t>
      </w:r>
    </w:p>
    <w:p w14:paraId="64BFD35E" w14:textId="77777777" w:rsidR="00F40AC5" w:rsidRDefault="000F1E98">
      <w:pPr>
        <w:pStyle w:val="Heading1"/>
      </w:pPr>
      <w:r>
        <w:t>SECTION 1: Welcome &amp; Foundations</w:t>
      </w:r>
    </w:p>
    <w:p w14:paraId="2E1CB6E9" w14:textId="50925E5F" w:rsidR="00F40AC5" w:rsidRDefault="000F1E98">
      <w:pPr>
        <w:pStyle w:val="Heading2"/>
      </w:pPr>
      <w:r>
        <w:rPr>
          <w:rFonts w:ascii="Segoe UI Emoji" w:hAnsi="Segoe UI Emoji" w:cs="Segoe UI Emoji"/>
        </w:rPr>
        <w:t>👋</w:t>
      </w:r>
      <w:r>
        <w:t xml:space="preserve"> Welcome Message from Leadership</w:t>
      </w:r>
    </w:p>
    <w:p w14:paraId="3034D41F" w14:textId="126C4B99" w:rsidR="00D9416F" w:rsidRPr="00D9416F" w:rsidRDefault="004246D4" w:rsidP="00D9416F">
      <w:pPr>
        <w:rPr>
          <w:rStyle w:val="Hyperlink"/>
        </w:rPr>
      </w:pPr>
      <w:r w:rsidRPr="004246D4">
        <w:t>Be sure to check out the welcome video from our CEO! It</w:t>
      </w:r>
      <w:r w:rsidR="00E44B25">
        <w:t xml:space="preserve"> is</w:t>
      </w:r>
      <w:r w:rsidRPr="004246D4">
        <w:t xml:space="preserve"> a great way to learn more about our mission, </w:t>
      </w:r>
      <w:ins w:id="0" w:author="Kristy Dennis" w:date="2025-07-30T09:00:00Z" w16du:dateUtc="2025-07-30T13:00:00Z">
        <w:r w:rsidR="00C8114A">
          <w:t xml:space="preserve">vision, </w:t>
        </w:r>
      </w:ins>
      <w:r w:rsidRPr="004246D4">
        <w:t xml:space="preserve">values, and what makes </w:t>
      </w:r>
      <w:r w:rsidR="000818A4">
        <w:t>St. Clair County Community Mental Health (SCCCMH)</w:t>
      </w:r>
      <w:r w:rsidRPr="004246D4">
        <w:t xml:space="preserve"> a special place to work. </w:t>
      </w:r>
      <w:r w:rsidR="001D7296" w:rsidRPr="001D7296">
        <w:rPr>
          <w:b/>
          <w:bCs/>
        </w:rPr>
        <w:t>To view the video, hover your cursor over the photo and press Ctrl + Click.</w:t>
      </w:r>
      <w:r w:rsidR="00D9416F">
        <w:t xml:space="preserve"> </w:t>
      </w:r>
      <w:r w:rsidR="00D9416F">
        <w:fldChar w:fldCharType="begin"/>
      </w:r>
      <w:ins w:id="1" w:author="Jill Vandenabeele" w:date="2025-07-30T12:55:00Z" w16du:dateUtc="2025-07-30T16:55:00Z">
        <w:r w:rsidR="00983E46">
          <w:instrText>HYPERLINK "C:\\Users\\Jill_V\\AppData\\Local\\Microsoft\\Windows\\INetCache\\Content.Outlook\\FAG6295V\\Employee Handbook Welcome.mov"</w:instrText>
        </w:r>
      </w:ins>
      <w:del w:id="2" w:author="Jill Vandenabeele" w:date="2025-07-30T12:55:00Z" w16du:dateUtc="2025-07-30T16:55:00Z">
        <w:r w:rsidR="00D9416F" w:rsidDel="00983E46">
          <w:delInstrText>HYPERLINK "Employee%20Handbook%20Welcome.mov"</w:delInstrText>
        </w:r>
      </w:del>
      <w:ins w:id="3" w:author="Jill Vandenabeele" w:date="2025-07-30T12:55:00Z" w16du:dateUtc="2025-07-30T16:55:00Z"/>
      <w:r w:rsidR="00D9416F">
        <w:fldChar w:fldCharType="separate"/>
      </w:r>
    </w:p>
    <w:p w14:paraId="436D0E53" w14:textId="598136C2" w:rsidR="000143FF" w:rsidRDefault="00D9416F" w:rsidP="004246D4">
      <w:r>
        <w:fldChar w:fldCharType="end"/>
      </w:r>
      <w:r w:rsidR="000143FF">
        <w:rPr>
          <w:noProof/>
        </w:rPr>
        <w:drawing>
          <wp:inline distT="0" distB="0" distL="0" distR="0" wp14:anchorId="0A217443" wp14:editId="62E0F96A">
            <wp:extent cx="5486400" cy="2727325"/>
            <wp:effectExtent l="0" t="0" r="0" b="0"/>
            <wp:docPr id="230320827" name="Picture 1" descr="A building with a parking lot and trees&#10;&#10;AI-generated content may be incorr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20827" name="Picture 1" descr="A building with a parking lot and trees&#10;&#10;AI-generated content may be incorrect.">
                      <a:hlinkClick r:id="rId8"/>
                    </pic:cNvPr>
                    <pic:cNvPicPr/>
                  </pic:nvPicPr>
                  <pic:blipFill>
                    <a:blip r:embed="rId9"/>
                    <a:stretch>
                      <a:fillRect/>
                    </a:stretch>
                  </pic:blipFill>
                  <pic:spPr>
                    <a:xfrm>
                      <a:off x="0" y="0"/>
                      <a:ext cx="5486400" cy="2727325"/>
                    </a:xfrm>
                    <a:prstGeom prst="rect">
                      <a:avLst/>
                    </a:prstGeom>
                  </pic:spPr>
                </pic:pic>
              </a:graphicData>
            </a:graphic>
          </wp:inline>
        </w:drawing>
      </w:r>
    </w:p>
    <w:p w14:paraId="3EAF17F1" w14:textId="77777777" w:rsidR="00F40AC5" w:rsidRDefault="000F1E98">
      <w:pPr>
        <w:pStyle w:val="Heading2"/>
      </w:pPr>
      <w:r>
        <w:t>📘 Introduction</w:t>
      </w:r>
    </w:p>
    <w:p w14:paraId="5E364CEB" w14:textId="3131BE38" w:rsidR="00F40AC5" w:rsidRDefault="000F1E98">
      <w:r>
        <w:t>Welcome to the SCCCMH Employee Handbook!</w:t>
      </w:r>
    </w:p>
    <w:p w14:paraId="6431C170" w14:textId="034D9476" w:rsidR="00F40AC5" w:rsidRDefault="000F1E98">
      <w:r>
        <w:t>We are excited to have you here and to share this guide with you. This handbook offers an overview of our employment policies, benefits, and expectations— it is not a contract, but a helpful resource.</w:t>
      </w:r>
      <w:ins w:id="4" w:author="Kristy Dennis" w:date="2025-07-30T09:24:00Z" w16du:dateUtc="2025-07-30T13:24:00Z">
        <w:r w:rsidR="00DA427B">
          <w:t xml:space="preserve"> </w:t>
        </w:r>
      </w:ins>
      <w:ins w:id="5" w:author="Kristy Dennis" w:date="2025-07-30T09:24:00Z">
        <w:r w:rsidR="00DA427B" w:rsidRPr="00DA427B">
          <w:t xml:space="preserve">Please note that any policy changes made after the publication of this handbook will supersede the information contained in this version. The handbook is updated annually to reflect current policies. In the meantime, change memos and addendums are available for your review </w:t>
        </w:r>
      </w:ins>
      <w:ins w:id="6" w:author="Kristy Dennis" w:date="2025-07-30T09:25:00Z" w16du:dateUtc="2025-07-30T13:25:00Z">
        <w:r w:rsidR="00DA427B">
          <w:t>i</w:t>
        </w:r>
      </w:ins>
      <w:ins w:id="7" w:author="Kristy Dennis" w:date="2025-07-30T09:24:00Z">
        <w:r w:rsidR="00DA427B" w:rsidRPr="00DA427B">
          <w:t>n ADP</w:t>
        </w:r>
      </w:ins>
      <w:ins w:id="8" w:author="Kristy Dennis" w:date="2025-07-30T09:25:00Z" w16du:dateUtc="2025-07-30T13:25:00Z">
        <w:r w:rsidR="00D3417C">
          <w:t xml:space="preserve"> and emailed to all employees as they occur</w:t>
        </w:r>
      </w:ins>
      <w:ins w:id="9" w:author="Kristy Dennis" w:date="2025-07-30T09:24:00Z">
        <w:r w:rsidR="00DA427B" w:rsidRPr="00DA427B">
          <w:t>.</w:t>
        </w:r>
      </w:ins>
    </w:p>
    <w:p w14:paraId="63D6DF5F" w14:textId="77777777" w:rsidR="00F40AC5" w:rsidRDefault="000F1E98">
      <w:r>
        <w:lastRenderedPageBreak/>
        <w:t>At SCCCMH, our values—Compassion, Accessibility, Relationships, Empowerment, and Service Excellence (CARES)—guide everything we do. You will see these values reflected in our policies and how we work together every day.</w:t>
      </w:r>
    </w:p>
    <w:p w14:paraId="454418C0" w14:textId="34B29949" w:rsidR="00F40AC5" w:rsidRDefault="000F1E98">
      <w:r>
        <w:t xml:space="preserve">If you have questions or need clarification, please reach out to Human Resources or your </w:t>
      </w:r>
      <w:r w:rsidR="00DB478E">
        <w:t>s</w:t>
      </w:r>
      <w:r>
        <w:t>upervisor. We are here to support you.</w:t>
      </w:r>
    </w:p>
    <w:p w14:paraId="60766466" w14:textId="77777777" w:rsidR="00F40AC5" w:rsidRDefault="000F1E98">
      <w:r>
        <w:t>Policies may change over time, and we will keep you informed. Remember, this handbook does not create a contractual relationship, but it is here to help you succeed and feel confident as part of our team.</w:t>
      </w:r>
    </w:p>
    <w:p w14:paraId="38F6976A" w14:textId="6BC130C7" w:rsidR="00F40AC5" w:rsidRDefault="000F1E98">
      <w:pPr>
        <w:pStyle w:val="Heading2"/>
      </w:pPr>
      <w:r>
        <w:t>🎯 Mission</w:t>
      </w:r>
    </w:p>
    <w:p w14:paraId="6B50F50A" w14:textId="6D793DB3" w:rsidR="001E585E" w:rsidRDefault="00DD3149" w:rsidP="001E585E">
      <w:r w:rsidRPr="00C11E8E">
        <w:rPr>
          <w:noProof/>
        </w:rPr>
        <w:drawing>
          <wp:anchor distT="0" distB="0" distL="114300" distR="114300" simplePos="0" relativeHeight="251659264" behindDoc="0" locked="0" layoutInCell="1" allowOverlap="1" wp14:anchorId="5F40DC29" wp14:editId="004137BF">
            <wp:simplePos x="0" y="0"/>
            <wp:positionH relativeFrom="margin">
              <wp:align>left</wp:align>
            </wp:positionH>
            <wp:positionV relativeFrom="paragraph">
              <wp:posOffset>60960</wp:posOffset>
            </wp:positionV>
            <wp:extent cx="2061845" cy="2076450"/>
            <wp:effectExtent l="0" t="0" r="0" b="0"/>
            <wp:wrapThrough wrapText="bothSides">
              <wp:wrapPolygon edited="0">
                <wp:start x="0" y="0"/>
                <wp:lineTo x="0" y="21402"/>
                <wp:lineTo x="21354" y="21402"/>
                <wp:lineTo x="21354" y="0"/>
                <wp:lineTo x="0" y="0"/>
              </wp:wrapPolygon>
            </wp:wrapThrough>
            <wp:docPr id="46633950" name="Picture 1" descr="A diagram of a community mental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3950" name="Picture 1" descr="A diagram of a community mental health&#10;&#10;AI-generated content may be incorrect."/>
                    <pic:cNvPicPr/>
                  </pic:nvPicPr>
                  <pic:blipFill>
                    <a:blip r:embed="rId10"/>
                    <a:stretch>
                      <a:fillRect/>
                    </a:stretch>
                  </pic:blipFill>
                  <pic:spPr>
                    <a:xfrm>
                      <a:off x="0" y="0"/>
                      <a:ext cx="2124256" cy="2138670"/>
                    </a:xfrm>
                    <a:prstGeom prst="rect">
                      <a:avLst/>
                    </a:prstGeom>
                  </pic:spPr>
                </pic:pic>
              </a:graphicData>
            </a:graphic>
            <wp14:sizeRelH relativeFrom="margin">
              <wp14:pctWidth>0</wp14:pctWidth>
            </wp14:sizeRelH>
            <wp14:sizeRelV relativeFrom="margin">
              <wp14:pctHeight>0</wp14:pctHeight>
            </wp14:sizeRelV>
          </wp:anchor>
        </w:drawing>
      </w:r>
      <w:r w:rsidR="001E585E">
        <w:t>At SCCCMH, we provide essential behavioral health services, supporting individuals with mental health conditions, emotional challenges, intellectual disabilities, and substance use issues. Our care is personalized, focusing on both mind and body.</w:t>
      </w:r>
    </w:p>
    <w:p w14:paraId="65414B94" w14:textId="10CE102C" w:rsidR="001E585E" w:rsidRDefault="001E585E" w:rsidP="001E585E">
      <w:r>
        <w:t>With The People's Clinic for Better Health on-site, we offer primary care services, and Genoa Pharmacy makes prescriptions easy and convenient. Together, we ensure coordinated care that meets all our clients' needs.</w:t>
      </w:r>
    </w:p>
    <w:p w14:paraId="05C29798" w14:textId="77777777" w:rsidR="001E585E" w:rsidRDefault="001E585E">
      <w:r>
        <w:t>As a Certified Community Behavioral Health Clinic (CCBHC), we are committed to accessible, timely care for all, regardless of ability to pay or residency. Our services include 24/7 crisis support and integrated care across mental health, physical health, and social services.</w:t>
      </w:r>
    </w:p>
    <w:p w14:paraId="671B88BC" w14:textId="12FCC29C" w:rsidR="00F40AC5" w:rsidRDefault="000F1E98">
      <w:r>
        <w:t>We are here to help members of our community overcome behavioral health challenges and live their best lives! Our goal is to offer hope, celebrate achievements, and support recovery for individuals and families alike.</w:t>
      </w:r>
    </w:p>
    <w:p w14:paraId="289B67DD" w14:textId="77777777" w:rsidR="00F82000" w:rsidRDefault="000F1E98">
      <w:r>
        <w:t xml:space="preserve">We encourage our employees to build caring and professional relationships with the people they serve. </w:t>
      </w:r>
    </w:p>
    <w:p w14:paraId="66A577A4" w14:textId="35AD5DF9" w:rsidR="00F40AC5" w:rsidRDefault="000F1E98">
      <w:r>
        <w:t xml:space="preserve">For more information about these relationship guidelines, please refer to </w:t>
      </w:r>
      <w:hyperlink r:id="rId11" w:history="1">
        <w:r w:rsidRPr="002549F1">
          <w:rPr>
            <w:rStyle w:val="Hyperlink"/>
            <w:b/>
            <w:bCs/>
          </w:rPr>
          <w:t xml:space="preserve">Personal Involvement </w:t>
        </w:r>
        <w:r w:rsidR="00F82000" w:rsidRPr="002549F1">
          <w:rPr>
            <w:rStyle w:val="Hyperlink"/>
            <w:b/>
            <w:bCs/>
          </w:rPr>
          <w:t>with</w:t>
        </w:r>
        <w:r w:rsidRPr="002549F1">
          <w:rPr>
            <w:rStyle w:val="Hyperlink"/>
            <w:b/>
            <w:bCs/>
          </w:rPr>
          <w:t xml:space="preserve"> </w:t>
        </w:r>
        <w:r w:rsidR="0005587F" w:rsidRPr="002549F1">
          <w:rPr>
            <w:rStyle w:val="Hyperlink"/>
            <w:b/>
            <w:bCs/>
          </w:rPr>
          <w:t>Recipients</w:t>
        </w:r>
        <w:r w:rsidRPr="002549F1">
          <w:rPr>
            <w:rStyle w:val="Hyperlink"/>
            <w:b/>
            <w:bCs/>
          </w:rPr>
          <w:t>, Policy #06-001-0005</w:t>
        </w:r>
      </w:hyperlink>
      <w:r>
        <w:t>.</w:t>
      </w:r>
    </w:p>
    <w:p w14:paraId="5662964B" w14:textId="77777777" w:rsidR="00F40AC5" w:rsidRDefault="000F1E98">
      <w:r>
        <w:t>Thank you for your dedication to making a difference every day!</w:t>
      </w:r>
    </w:p>
    <w:p w14:paraId="1F2CACEA" w14:textId="77777777" w:rsidR="00F40AC5" w:rsidRDefault="000F1E98">
      <w:pPr>
        <w:pStyle w:val="Heading2"/>
      </w:pPr>
      <w:r>
        <w:lastRenderedPageBreak/>
        <w:t>📜 Code of Conduct</w:t>
      </w:r>
    </w:p>
    <w:p w14:paraId="0FF2558B" w14:textId="77777777" w:rsidR="00F40AC5" w:rsidRDefault="000F1E98">
      <w:r>
        <w:t>At SCCCMH, we are committed to doing the right thing. Our Corporate Compliance Program helps us create a culture of honesty, integrity, and ethical behavior—and it is something we all take seriously.</w:t>
      </w:r>
    </w:p>
    <w:p w14:paraId="5EC86260" w14:textId="77777777" w:rsidR="00F40AC5" w:rsidRDefault="000F1E98">
      <w:r>
        <w:t>Our Code of Conduct is here to guide everyone who works with or on behalf of SCCCMH—whether you are an employee, officer, director, contract provider, student intern, or volunteer. It is a reminder that we are all here to do the right thing, look out for each other, and speak up if something does not feel right.</w:t>
      </w:r>
    </w:p>
    <w:p w14:paraId="02E92BE5" w14:textId="77777777" w:rsidR="001E585E" w:rsidRDefault="000F1E98">
      <w:r>
        <w:t>Everything we do is rooted in our CARES values—Compassion, Accessibility, Relationships, Empowerment, and Service Excellence—which shape how we treat the people we serve and each other.</w:t>
      </w:r>
    </w:p>
    <w:p w14:paraId="621BF999" w14:textId="1EB27B58" w:rsidR="00A25101" w:rsidRPr="005B7B27" w:rsidRDefault="000F1E98">
      <w:r>
        <w:t xml:space="preserve">While </w:t>
      </w:r>
      <w:r w:rsidR="007E0C23">
        <w:t>the</w:t>
      </w:r>
      <w:r>
        <w:t xml:space="preserve"> </w:t>
      </w:r>
      <w:r w:rsidRPr="00601FC9">
        <w:rPr>
          <w:b/>
          <w:bCs/>
          <w:highlight w:val="yellow"/>
        </w:rPr>
        <w:t>Code</w:t>
      </w:r>
      <w:r w:rsidR="007E0C23" w:rsidRPr="00601FC9">
        <w:rPr>
          <w:b/>
          <w:bCs/>
          <w:highlight w:val="yellow"/>
        </w:rPr>
        <w:t xml:space="preserve"> of </w:t>
      </w:r>
      <w:commentRangeStart w:id="10"/>
      <w:commentRangeStart w:id="11"/>
      <w:r w:rsidR="007E0C23" w:rsidRPr="00601FC9">
        <w:rPr>
          <w:b/>
          <w:bCs/>
          <w:highlight w:val="yellow"/>
        </w:rPr>
        <w:t>Conduct</w:t>
      </w:r>
      <w:commentRangeEnd w:id="10"/>
      <w:r w:rsidR="00601FC9">
        <w:rPr>
          <w:rStyle w:val="CommentReference"/>
        </w:rPr>
        <w:commentReference w:id="10"/>
      </w:r>
      <w:commentRangeEnd w:id="11"/>
      <w:r w:rsidR="00983E46">
        <w:rPr>
          <w:rStyle w:val="CommentReference"/>
        </w:rPr>
        <w:commentReference w:id="11"/>
      </w:r>
      <w:r>
        <w:t xml:space="preserve"> does not cover every situation, you can always turn to our </w:t>
      </w:r>
      <w:r w:rsidRPr="00601FC9">
        <w:rPr>
          <w:b/>
          <w:bCs/>
          <w:highlight w:val="yellow"/>
        </w:rPr>
        <w:t xml:space="preserve">CARES </w:t>
      </w:r>
      <w:commentRangeStart w:id="12"/>
      <w:commentRangeStart w:id="13"/>
      <w:r w:rsidRPr="00601FC9">
        <w:rPr>
          <w:b/>
          <w:bCs/>
          <w:highlight w:val="yellow"/>
        </w:rPr>
        <w:t>values</w:t>
      </w:r>
      <w:commentRangeEnd w:id="12"/>
      <w:r w:rsidR="00601FC9">
        <w:rPr>
          <w:rStyle w:val="CommentReference"/>
        </w:rPr>
        <w:commentReference w:id="12"/>
      </w:r>
      <w:commentRangeEnd w:id="13"/>
      <w:r w:rsidR="00983E46">
        <w:rPr>
          <w:rStyle w:val="CommentReference"/>
        </w:rPr>
        <w:commentReference w:id="13"/>
      </w:r>
      <w:r>
        <w:t xml:space="preserve">, </w:t>
      </w:r>
      <w:r w:rsidR="00B55D6F">
        <w:t xml:space="preserve">the </w:t>
      </w:r>
      <w:hyperlink r:id="rId16" w:history="1">
        <w:r w:rsidR="00B55D6F" w:rsidRPr="00763616">
          <w:rPr>
            <w:rStyle w:val="Hyperlink"/>
            <w:b/>
            <w:bCs/>
          </w:rPr>
          <w:t>Code</w:t>
        </w:r>
        <w:r w:rsidRPr="00763616">
          <w:rPr>
            <w:rStyle w:val="Hyperlink"/>
            <w:b/>
            <w:bCs/>
          </w:rPr>
          <w:t xml:space="preserve"> of Ethics</w:t>
        </w:r>
      </w:hyperlink>
      <w:r>
        <w:t xml:space="preserve">, policies, </w:t>
      </w:r>
      <w:r w:rsidR="009035D2">
        <w:t>e</w:t>
      </w:r>
      <w:r>
        <w:t xml:space="preserve">mployee </w:t>
      </w:r>
      <w:r w:rsidR="009035D2">
        <w:t>h</w:t>
      </w:r>
      <w:r>
        <w:t xml:space="preserve">andbook, </w:t>
      </w:r>
      <w:r w:rsidR="009035D2">
        <w:t>u</w:t>
      </w:r>
      <w:r>
        <w:t xml:space="preserve">nion </w:t>
      </w:r>
      <w:r w:rsidR="009035D2">
        <w:t>agreement</w:t>
      </w:r>
      <w:r>
        <w:t xml:space="preserve">, or </w:t>
      </w:r>
      <w:r w:rsidR="002C5F1F">
        <w:t>p</w:t>
      </w:r>
      <w:r>
        <w:t xml:space="preserve">rogram </w:t>
      </w:r>
      <w:r w:rsidR="002C5F1F">
        <w:t>d</w:t>
      </w:r>
      <w:r>
        <w:t>irectives for more detailed guidance.</w:t>
      </w:r>
    </w:p>
    <w:p w14:paraId="50842883" w14:textId="4F98EFF0" w:rsidR="00F40AC5" w:rsidRDefault="000F1E98">
      <w:pPr>
        <w:pStyle w:val="Heading2"/>
      </w:pPr>
      <w:r>
        <w:t>⚖️ Equal Employment Opportunity</w:t>
      </w:r>
    </w:p>
    <w:p w14:paraId="7912FFC1" w14:textId="77777777" w:rsidR="00F40AC5" w:rsidRDefault="000F1E98">
      <w:r>
        <w:t>We are an Equal Opportunity Employer.</w:t>
      </w:r>
    </w:p>
    <w:p w14:paraId="68EA8AF8" w14:textId="77777777" w:rsidR="00F40AC5" w:rsidRDefault="000F1E98">
      <w:r>
        <w:t>At SCCCMH, we provide equal employment opportunities to all employees and applicants. We do not tolerate discrimination or harassment of any kind—regardless of race, color, religion, age, sex, national origin, disability status, genetics, protected veteran status, sexual orientation, gender identity or expression, or any other characteristic protected by law.</w:t>
      </w:r>
    </w:p>
    <w:p w14:paraId="08E22FAD" w14:textId="77777777" w:rsidR="00F40AC5" w:rsidRDefault="000F1E98">
      <w:r>
        <w:t>This commitment applies to all aspects of employment, including recruitment, hiring, placement, promotion, termination, layoff, recall, transfer, leaves of absence, compensation, and training.</w:t>
      </w:r>
    </w:p>
    <w:p w14:paraId="684BC2AE" w14:textId="77777777" w:rsidR="00F40AC5" w:rsidRDefault="000F1E98">
      <w:pPr>
        <w:pStyle w:val="Heading2"/>
      </w:pPr>
      <w:r>
        <w:t>🌈 Diversity in the Workplace</w:t>
      </w:r>
    </w:p>
    <w:p w14:paraId="3D788E50" w14:textId="77777777" w:rsidR="00F40AC5" w:rsidRDefault="000F1E98">
      <w:r w:rsidRPr="00DF2BB0">
        <w:rPr>
          <w:b/>
          <w:bCs/>
        </w:rPr>
        <w:t>Celebrate Individuality:</w:t>
      </w:r>
      <w:r>
        <w:t xml:space="preserve"> Let us make everyone feel included by asking how they prefer to be addressed.</w:t>
      </w:r>
    </w:p>
    <w:p w14:paraId="54F86BA0" w14:textId="77777777" w:rsidR="00F40AC5" w:rsidRDefault="000F1E98">
      <w:r w:rsidRPr="00DF2BB0">
        <w:rPr>
          <w:b/>
          <w:bCs/>
        </w:rPr>
        <w:t>Get to Know Each Other:</w:t>
      </w:r>
      <w:r>
        <w:t xml:space="preserve"> Embrace the wonderful variety in our identities by asking people what their identities mean to them—it is a great way to learn.</w:t>
      </w:r>
    </w:p>
    <w:p w14:paraId="5945CDCA" w14:textId="06FFDC91" w:rsidR="00F40AC5" w:rsidRDefault="000F1E98">
      <w:r w:rsidRPr="00DF2BB0">
        <w:rPr>
          <w:b/>
          <w:bCs/>
        </w:rPr>
        <w:t>Ask with Purpose:</w:t>
      </w:r>
      <w:r>
        <w:t xml:space="preserve"> When you are curious about cultural practices, try to frame your questions in a work-related context. It shows</w:t>
      </w:r>
      <w:r w:rsidR="00012FD8">
        <w:t xml:space="preserve"> that</w:t>
      </w:r>
      <w:r>
        <w:t xml:space="preserve"> you care about connecting.</w:t>
      </w:r>
    </w:p>
    <w:p w14:paraId="65F4911A" w14:textId="77777777" w:rsidR="00F40AC5" w:rsidRDefault="000F1E98">
      <w:r w:rsidRPr="00DF2BB0">
        <w:rPr>
          <w:b/>
          <w:bCs/>
        </w:rPr>
        <w:t>Honor Personal Choices:</w:t>
      </w:r>
      <w:r>
        <w:t xml:space="preserve"> Respect everyone’s personal boundaries by offering options and respecting their decisions. It empowers us all.</w:t>
      </w:r>
    </w:p>
    <w:p w14:paraId="726F80A9" w14:textId="77777777" w:rsidR="00F40AC5" w:rsidRDefault="000F1E98">
      <w:r w:rsidRPr="00DF2BB0">
        <w:rPr>
          <w:b/>
          <w:bCs/>
        </w:rPr>
        <w:lastRenderedPageBreak/>
        <w:t>Handle Misunderstandings with Care:</w:t>
      </w:r>
      <w:r>
        <w:t xml:space="preserve"> If someone is upset, approach the situation with empathy. A quick apology and a willingness to help goes a long way.</w:t>
      </w:r>
    </w:p>
    <w:p w14:paraId="3AA7DB04" w14:textId="35760782" w:rsidR="00F40AC5" w:rsidRDefault="000F1E98">
      <w:r w:rsidRPr="00DF2BB0">
        <w:rPr>
          <w:b/>
          <w:bCs/>
        </w:rPr>
        <w:t xml:space="preserve">Communicate with Kindness: </w:t>
      </w:r>
      <w:r>
        <w:t>Let us create a friendly atmosphere by being compassionate and focusing on facts</w:t>
      </w:r>
      <w:ins w:id="14" w:author="Kristy Dennis" w:date="2025-07-30T09:03:00Z" w16du:dateUtc="2025-07-30T13:03:00Z">
        <w:r w:rsidR="001F64B1">
          <w:t>.</w:t>
        </w:r>
      </w:ins>
      <w:r>
        <w:t xml:space="preserve"> </w:t>
      </w:r>
      <w:del w:id="15" w:author="Kristy Dennis" w:date="2025-07-30T09:03:00Z" w16du:dateUtc="2025-07-30T13:03:00Z">
        <w:r w:rsidDel="001F64B1">
          <w:delText>rather than jumping to conclusions.</w:delText>
        </w:r>
      </w:del>
    </w:p>
    <w:p w14:paraId="5489F999" w14:textId="77777777" w:rsidR="00F40AC5" w:rsidRDefault="000F1E98">
      <w:r w:rsidRPr="00DF2BB0">
        <w:rPr>
          <w:b/>
          <w:bCs/>
        </w:rPr>
        <w:t>Value Our Shared Mission:</w:t>
      </w:r>
      <w:r>
        <w:t xml:space="preserve"> Remember to prioritize the agency's values over personal beliefs. It helps us work better together.</w:t>
      </w:r>
    </w:p>
    <w:p w14:paraId="4C3957EB" w14:textId="77777777" w:rsidR="00F40AC5" w:rsidRDefault="000F1E98">
      <w:r w:rsidRPr="00DF2BB0">
        <w:rPr>
          <w:b/>
          <w:bCs/>
        </w:rPr>
        <w:t>Be Mindful of Language:</w:t>
      </w:r>
      <w:r>
        <w:t xml:space="preserve"> Instead of assuming someone’s language abilities, just ask! If necessary, we can always bring in interpreters to make communication easier.</w:t>
      </w:r>
    </w:p>
    <w:p w14:paraId="4EEEBD71" w14:textId="77777777" w:rsidR="00F40AC5" w:rsidRDefault="000F1E98">
      <w:r w:rsidRPr="00DF2BB0">
        <w:rPr>
          <w:b/>
          <w:bCs/>
        </w:rPr>
        <w:t>Consider Hearing Needs:</w:t>
      </w:r>
      <w:r>
        <w:t xml:space="preserve"> If someone has </w:t>
      </w:r>
      <w:proofErr w:type="gramStart"/>
      <w:r>
        <w:t>a hearing</w:t>
      </w:r>
      <w:proofErr w:type="gramEnd"/>
      <w:r>
        <w:t xml:space="preserve"> impairment, be thoughtful and check in with their support network about the best way to communicate.</w:t>
      </w:r>
    </w:p>
    <w:p w14:paraId="37E6878B" w14:textId="268F6CEA" w:rsidR="00F40AC5" w:rsidRDefault="000F1E98">
      <w:r w:rsidRPr="00DF2BB0">
        <w:rPr>
          <w:b/>
          <w:bCs/>
        </w:rPr>
        <w:t>Keep the Lines Open:</w:t>
      </w:r>
      <w:r>
        <w:t xml:space="preserve"> If something is not clear, feel free to ask for clarification. We are all here to support each other, so </w:t>
      </w:r>
      <w:r w:rsidR="002761A8">
        <w:t xml:space="preserve">do not </w:t>
      </w:r>
      <w:r>
        <w:t>hesitate to reach out for help.</w:t>
      </w:r>
    </w:p>
    <w:p w14:paraId="21EAC420" w14:textId="77777777" w:rsidR="00F40AC5" w:rsidRDefault="000F1E98">
      <w:pPr>
        <w:pStyle w:val="Heading2"/>
      </w:pPr>
      <w:r>
        <w:t>🚫 Sexual and Other Forms of Harassment</w:t>
      </w:r>
    </w:p>
    <w:p w14:paraId="4672D74B" w14:textId="77777777" w:rsidR="00F40AC5" w:rsidRDefault="000F1E98">
      <w:r>
        <w:t>At SCCCMH, we strive to create a welcoming and supportive workplace where everyone feels safe and respected. We take a strong stance against any form of harassment, whether it is sexual, racial, religious, based on national origin, or related to disability. Unwelcome advances and any verbal or physical behavior of a sexual nature will be seen as harassment when:</w:t>
      </w:r>
    </w:p>
    <w:p w14:paraId="3EBA1FA7" w14:textId="77777777" w:rsidR="00F40AC5" w:rsidRDefault="000F1E98">
      <w:r>
        <w:t xml:space="preserve">A. It is suggested that accepting such behavior is a condition for </w:t>
      </w:r>
      <w:proofErr w:type="gramStart"/>
      <w:r>
        <w:t>employment;</w:t>
      </w:r>
      <w:proofErr w:type="gramEnd"/>
    </w:p>
    <w:p w14:paraId="055D277B" w14:textId="77777777" w:rsidR="00F40AC5" w:rsidRDefault="000F1E98">
      <w:r>
        <w:t>B. Decisions about employment are influenced by the acceptance or rejection of such conduct; or</w:t>
      </w:r>
    </w:p>
    <w:p w14:paraId="61C05D0B" w14:textId="77777777" w:rsidR="00F40AC5" w:rsidRDefault="000F1E98">
      <w:r>
        <w:t>C. This behavior disrupts someone’s performance or creates an uncomfortable work environment.</w:t>
      </w:r>
    </w:p>
    <w:p w14:paraId="2BBE5427" w14:textId="10573163" w:rsidR="00F40AC5" w:rsidRDefault="000F1E98">
      <w:proofErr w:type="gramStart"/>
      <w:r>
        <w:t>Let us</w:t>
      </w:r>
      <w:proofErr w:type="gramEnd"/>
      <w:r>
        <w:t xml:space="preserve"> work together to maintain a positive atmosphere for everyone! For more details, please check out </w:t>
      </w:r>
      <w:hyperlink r:id="rId17" w:history="1">
        <w:r w:rsidRPr="005A7DBA">
          <w:rPr>
            <w:rStyle w:val="Hyperlink"/>
            <w:b/>
            <w:bCs/>
          </w:rPr>
          <w:t>Personnel: Harassment in the Workplace, Policy #06-001-0105</w:t>
        </w:r>
      </w:hyperlink>
      <w:r>
        <w:t>.</w:t>
      </w:r>
    </w:p>
    <w:p w14:paraId="3B343063" w14:textId="7898483D" w:rsidR="00F40AC5" w:rsidRDefault="000F1E98">
      <w:pPr>
        <w:pStyle w:val="Heading2"/>
      </w:pPr>
      <w:r>
        <w:t xml:space="preserve">🛑 Workplace </w:t>
      </w:r>
      <w:r w:rsidR="0039390C">
        <w:t>Safety &amp; Emergency Preparedness</w:t>
      </w:r>
    </w:p>
    <w:p w14:paraId="1BA22D36" w14:textId="7F368EBC" w:rsidR="0039390C" w:rsidRPr="0039390C" w:rsidRDefault="0039390C" w:rsidP="0039390C">
      <w:r w:rsidRPr="0039390C">
        <w:t>Your safety—and the safety of the individuals we serve—is a top priority at SCCCMH. While we work hard to create a respectful and secure environment, it</w:t>
      </w:r>
      <w:r>
        <w:t xml:space="preserve"> i</w:t>
      </w:r>
      <w:r w:rsidRPr="0039390C">
        <w:t>s important that you know what to do in the unlikely event of an emergency.</w:t>
      </w:r>
    </w:p>
    <w:p w14:paraId="37AD26F1" w14:textId="488B55A8" w:rsidR="0039390C" w:rsidRPr="0039390C" w:rsidRDefault="0039390C" w:rsidP="0039390C">
      <w:r w:rsidRPr="0039390C">
        <w:t xml:space="preserve">We have a comprehensive </w:t>
      </w:r>
      <w:hyperlink r:id="rId18" w:history="1">
        <w:r w:rsidRPr="00F56CC0">
          <w:rPr>
            <w:rStyle w:val="Hyperlink"/>
            <w:b/>
            <w:bCs/>
          </w:rPr>
          <w:t xml:space="preserve">Emergency </w:t>
        </w:r>
        <w:r w:rsidR="003E768B" w:rsidRPr="00F56CC0">
          <w:rPr>
            <w:rStyle w:val="Hyperlink"/>
            <w:b/>
            <w:bCs/>
          </w:rPr>
          <w:t>Procedure Handbook</w:t>
        </w:r>
      </w:hyperlink>
      <w:r w:rsidR="00585130">
        <w:rPr>
          <w:b/>
          <w:bCs/>
        </w:rPr>
        <w:t xml:space="preserve"> </w:t>
      </w:r>
      <w:r w:rsidRPr="0039390C">
        <w:t>that outlines procedures for situations like fires, severe weather, power outages, threats of violence, and other unexpected incidents. You are encouraged to familiarize yourself with this plan and ask your supervisor if you need help locating or understanding it.</w:t>
      </w:r>
    </w:p>
    <w:p w14:paraId="639AECEE" w14:textId="6394D9EB" w:rsidR="00DD7864" w:rsidRPr="0039390C" w:rsidRDefault="0039390C" w:rsidP="0039390C">
      <w:r w:rsidRPr="0039390C">
        <w:lastRenderedPageBreak/>
        <w:t xml:space="preserve">We also take workplace violence seriously. If you ever feel unsafe or witness concerning behavior, please report it </w:t>
      </w:r>
      <w:r w:rsidR="00787AFC">
        <w:t xml:space="preserve">to your supervisor </w:t>
      </w:r>
      <w:r w:rsidRPr="0039390C">
        <w:t>right away. We are committed to addressing potential risks and maintaining a positive, respectful workplace.</w:t>
      </w:r>
    </w:p>
    <w:p w14:paraId="24C75391" w14:textId="27511B2A" w:rsidR="0039390C" w:rsidRPr="0039390C" w:rsidRDefault="0039390C" w:rsidP="0039390C">
      <w:r w:rsidRPr="0039390C">
        <w:t>Here</w:t>
      </w:r>
      <w:r w:rsidR="000B25CC">
        <w:t xml:space="preserve"> i</w:t>
      </w:r>
      <w:r w:rsidRPr="0039390C">
        <w:t>s how you can help:</w:t>
      </w:r>
    </w:p>
    <w:p w14:paraId="0DDD97C7" w14:textId="77777777" w:rsidR="0039390C" w:rsidRPr="0039390C" w:rsidRDefault="0039390C" w:rsidP="0039390C">
      <w:pPr>
        <w:numPr>
          <w:ilvl w:val="0"/>
          <w:numId w:val="18"/>
        </w:numPr>
      </w:pPr>
      <w:r w:rsidRPr="0039390C">
        <w:t>Know where to find emergency exits, first aid kits, and safety supplies.</w:t>
      </w:r>
    </w:p>
    <w:p w14:paraId="09146651" w14:textId="77777777" w:rsidR="0039390C" w:rsidRPr="0039390C" w:rsidRDefault="0039390C" w:rsidP="0039390C">
      <w:pPr>
        <w:numPr>
          <w:ilvl w:val="0"/>
          <w:numId w:val="18"/>
        </w:numPr>
      </w:pPr>
      <w:r w:rsidRPr="0039390C">
        <w:t>Follow all building evacuation and shelter-in-place instructions during drills or actual emergencies.</w:t>
      </w:r>
    </w:p>
    <w:p w14:paraId="6EA5EDAA" w14:textId="77777777" w:rsidR="0039390C" w:rsidRPr="0039390C" w:rsidRDefault="0039390C" w:rsidP="0039390C">
      <w:pPr>
        <w:numPr>
          <w:ilvl w:val="0"/>
          <w:numId w:val="18"/>
        </w:numPr>
      </w:pPr>
      <w:r w:rsidRPr="0039390C">
        <w:t>Report suspicious or unsafe behavior to your supervisor, Human Resources, or Security.</w:t>
      </w:r>
    </w:p>
    <w:p w14:paraId="6E9B9475" w14:textId="363B9A0A" w:rsidR="0039390C" w:rsidRPr="0039390C" w:rsidRDefault="0039390C" w:rsidP="0039390C">
      <w:pPr>
        <w:numPr>
          <w:ilvl w:val="0"/>
          <w:numId w:val="18"/>
        </w:numPr>
      </w:pPr>
      <w:r w:rsidRPr="0039390C">
        <w:t xml:space="preserve">Participate in safety </w:t>
      </w:r>
      <w:r w:rsidR="00E32BC3" w:rsidRPr="0039390C">
        <w:t>training</w:t>
      </w:r>
      <w:r w:rsidRPr="0039390C">
        <w:t xml:space="preserve"> and stay current on agency protocols.</w:t>
      </w:r>
    </w:p>
    <w:p w14:paraId="3C7C8E08" w14:textId="1772A760" w:rsidR="00944B44" w:rsidRDefault="0039390C" w:rsidP="0039390C">
      <w:r w:rsidRPr="0039390C">
        <w:t>Remember: We</w:t>
      </w:r>
      <w:r>
        <w:t xml:space="preserve"> a</w:t>
      </w:r>
      <w:r w:rsidRPr="0039390C">
        <w:t>re all in this together. If you</w:t>
      </w:r>
      <w:r>
        <w:t xml:space="preserve"> a</w:t>
      </w:r>
      <w:r w:rsidRPr="0039390C">
        <w:t>re unsure what to do in an emergency, ask. It</w:t>
      </w:r>
      <w:r>
        <w:t xml:space="preserve"> i</w:t>
      </w:r>
      <w:r w:rsidRPr="0039390C">
        <w:t>s always okay to seek support.</w:t>
      </w:r>
      <w:r w:rsidR="00DD7864">
        <w:t xml:space="preserve"> For more information, </w:t>
      </w:r>
      <w:r w:rsidR="00577728">
        <w:t xml:space="preserve">also </w:t>
      </w:r>
      <w:r w:rsidR="00DD7864">
        <w:t xml:space="preserve">check out </w:t>
      </w:r>
      <w:hyperlink r:id="rId19" w:history="1">
        <w:r w:rsidR="00DD7864" w:rsidRPr="008E344B">
          <w:rPr>
            <w:rStyle w:val="Hyperlink"/>
            <w:b/>
            <w:bCs/>
          </w:rPr>
          <w:t>Emergency Preparedness, Policy #09-003-0050</w:t>
        </w:r>
      </w:hyperlink>
      <w:r w:rsidR="00DD7864" w:rsidRPr="008E344B">
        <w:t>.</w:t>
      </w:r>
    </w:p>
    <w:p w14:paraId="649AE820" w14:textId="773F2747" w:rsidR="00F40AC5" w:rsidRDefault="000F1E98">
      <w:pPr>
        <w:pStyle w:val="Heading2"/>
      </w:pPr>
      <w:r>
        <w:rPr>
          <w:rFonts w:ascii="Segoe UI Emoji" w:hAnsi="Segoe UI Emoji" w:cs="Segoe UI Emoji"/>
        </w:rPr>
        <w:t>📁</w:t>
      </w:r>
      <w:r>
        <w:t xml:space="preserve"> HIPAA &amp; Privacy Practices </w:t>
      </w:r>
    </w:p>
    <w:p w14:paraId="3F60D62E" w14:textId="0B2465A8" w:rsidR="00B700FA" w:rsidRPr="00B700FA" w:rsidRDefault="00B700FA" w:rsidP="00B700FA">
      <w:r w:rsidRPr="00B700FA">
        <w:t>At SCCCMH, protecting the privacy of the individuals we serve is part of the care we provide. As an employee, you play an important role in keeping personal health information safe and confidential by following HIPAA guidelines.</w:t>
      </w:r>
    </w:p>
    <w:p w14:paraId="25C801FF" w14:textId="3764705B" w:rsidR="00F40AC5" w:rsidRDefault="00B700FA">
      <w:r w:rsidRPr="00B700FA">
        <w:t>If you</w:t>
      </w:r>
      <w:r>
        <w:t xml:space="preserve"> woul</w:t>
      </w:r>
      <w:r w:rsidRPr="00B700FA">
        <w:t xml:space="preserve">d like more information, please refer to </w:t>
      </w:r>
      <w:hyperlink r:id="rId20" w:history="1">
        <w:r w:rsidR="00A02272" w:rsidRPr="00A02272">
          <w:rPr>
            <w:rStyle w:val="Hyperlink"/>
            <w:b/>
            <w:bCs/>
          </w:rPr>
          <w:t xml:space="preserve">Access, Use, and Disclosure of Confidential and </w:t>
        </w:r>
        <w:r w:rsidRPr="00A02272">
          <w:rPr>
            <w:rStyle w:val="Hyperlink"/>
            <w:b/>
            <w:bCs/>
          </w:rPr>
          <w:t xml:space="preserve">Protected Health Information </w:t>
        </w:r>
        <w:r w:rsidR="00A02272" w:rsidRPr="00A02272">
          <w:rPr>
            <w:rStyle w:val="Hyperlink"/>
            <w:b/>
            <w:bCs/>
          </w:rPr>
          <w:t>(PHI)</w:t>
        </w:r>
        <w:r w:rsidRPr="00A02272">
          <w:rPr>
            <w:rStyle w:val="Hyperlink"/>
            <w:b/>
            <w:bCs/>
          </w:rPr>
          <w:t>, Policy #08-002-0005</w:t>
        </w:r>
      </w:hyperlink>
      <w:r w:rsidRPr="00B700FA">
        <w:t>.</w:t>
      </w:r>
      <w:r w:rsidR="007411B5">
        <w:t xml:space="preserve"> </w:t>
      </w:r>
    </w:p>
    <w:p w14:paraId="05015C79" w14:textId="1073347C" w:rsidR="00F40AC5" w:rsidRDefault="000F1E98">
      <w:pPr>
        <w:pStyle w:val="Heading2"/>
      </w:pPr>
      <w:r>
        <w:t>⚠️ Fraud, Waste, and Abuse Awareness</w:t>
      </w:r>
    </w:p>
    <w:p w14:paraId="2045305A" w14:textId="1A02212C" w:rsidR="00F40AC5" w:rsidRDefault="003A7FF2">
      <w:r w:rsidRPr="003A7FF2">
        <w:t>If you ever have a concern, you</w:t>
      </w:r>
      <w:r>
        <w:t xml:space="preserve"> a</w:t>
      </w:r>
      <w:r w:rsidRPr="003A7FF2">
        <w:t>re encouraged to speak up—SCCCMH has a process in place to review concerns fairly and without retaliation</w:t>
      </w:r>
      <w:r>
        <w:t>. S</w:t>
      </w:r>
      <w:r w:rsidRPr="003A7FF2">
        <w:t xml:space="preserve">ee </w:t>
      </w:r>
      <w:hyperlink r:id="rId21" w:history="1">
        <w:r w:rsidRPr="001B0EF5">
          <w:rPr>
            <w:rStyle w:val="Hyperlink"/>
            <w:b/>
            <w:bCs/>
          </w:rPr>
          <w:t>Corporate Compliance Complaint, Investigation &amp; Reporting Process and Non-Retaliation, Policy #01-002-0020</w:t>
        </w:r>
      </w:hyperlink>
      <w:r w:rsidRPr="003A7FF2">
        <w:t xml:space="preserve"> for details.</w:t>
      </w:r>
      <w:r w:rsidR="000F1E98">
        <w:t xml:space="preserve"> </w:t>
      </w:r>
    </w:p>
    <w:p w14:paraId="195CAE7C" w14:textId="1CE9AF0C" w:rsidR="00F40AC5" w:rsidRDefault="000F1E98">
      <w:pPr>
        <w:pStyle w:val="Heading2"/>
      </w:pPr>
      <w:r>
        <w:t>🧾 Mandatory Reporting Obligations</w:t>
      </w:r>
    </w:p>
    <w:p w14:paraId="139E90F5" w14:textId="7B55ED01" w:rsidR="00F40AC5" w:rsidRDefault="008A79E9">
      <w:r w:rsidRPr="008A79E9">
        <w:t>As part of your role, you</w:t>
      </w:r>
      <w:r>
        <w:t xml:space="preserve"> a</w:t>
      </w:r>
      <w:r w:rsidRPr="008A79E9">
        <w:t>re considered a mandated reporter. If you ever have a concern about possible abuse or neglect involving someone we serve, it</w:t>
      </w:r>
      <w:r>
        <w:t xml:space="preserve"> i</w:t>
      </w:r>
      <w:r w:rsidRPr="008A79E9">
        <w:t xml:space="preserve">s important to share that concern. See </w:t>
      </w:r>
      <w:hyperlink r:id="rId22" w:history="1">
        <w:r w:rsidRPr="00157610">
          <w:rPr>
            <w:rStyle w:val="Hyperlink"/>
            <w:b/>
            <w:bCs/>
          </w:rPr>
          <w:t>Reporting Suspected Abuse or Neglect,</w:t>
        </w:r>
        <w:r w:rsidRPr="00157610">
          <w:rPr>
            <w:rStyle w:val="Hyperlink"/>
          </w:rPr>
          <w:t xml:space="preserve"> </w:t>
        </w:r>
        <w:r w:rsidRPr="00157610">
          <w:rPr>
            <w:rStyle w:val="Hyperlink"/>
            <w:b/>
            <w:bCs/>
          </w:rPr>
          <w:t>Policy #05-001-0045</w:t>
        </w:r>
      </w:hyperlink>
      <w:r w:rsidRPr="008A79E9">
        <w:t xml:space="preserve"> for how to report and who to contact.</w:t>
      </w:r>
      <w:r>
        <w:t xml:space="preserve"> </w:t>
      </w:r>
    </w:p>
    <w:p w14:paraId="452BCC8A" w14:textId="247D9FA9" w:rsidR="00F40AC5" w:rsidRDefault="000F1E98">
      <w:pPr>
        <w:pStyle w:val="Heading2"/>
      </w:pPr>
      <w:r>
        <w:t xml:space="preserve">📢 Whistleblower Protection </w:t>
      </w:r>
    </w:p>
    <w:p w14:paraId="405B2781" w14:textId="2524616C" w:rsidR="00792DDB" w:rsidRPr="00792DDB" w:rsidRDefault="00792DDB" w:rsidP="00792DDB">
      <w:r w:rsidRPr="00792DDB">
        <w:t>At SCCCMH, we want you to feel safe raising concerns. If something doe</w:t>
      </w:r>
      <w:r>
        <w:t>s not</w:t>
      </w:r>
      <w:r w:rsidRPr="00792DDB">
        <w:t xml:space="preserve"> seem right—whether it</w:t>
      </w:r>
      <w:r>
        <w:t xml:space="preserve"> i</w:t>
      </w:r>
      <w:r w:rsidRPr="00792DDB">
        <w:t>s about safety, ethics, possible policy violations, or misuse of resources—you</w:t>
      </w:r>
      <w:r>
        <w:t xml:space="preserve"> a</w:t>
      </w:r>
      <w:r w:rsidRPr="00792DDB">
        <w:t>re encouraged to speak up.</w:t>
      </w:r>
    </w:p>
    <w:p w14:paraId="7339E456" w14:textId="77777777" w:rsidR="00E57F7D" w:rsidRDefault="00792DDB">
      <w:r w:rsidRPr="00792DDB">
        <w:lastRenderedPageBreak/>
        <w:t xml:space="preserve">You can report concerns to your supervisor, Human Resources, or through our corporate compliance process. </w:t>
      </w:r>
      <w:r w:rsidR="00E57F7D" w:rsidRPr="00E57F7D">
        <w:t>All reports are taken seriously and handled with care, respect, and as much confidentiality as possible throughout the investigative process.</w:t>
      </w:r>
    </w:p>
    <w:p w14:paraId="3C529330" w14:textId="74A4D986" w:rsidR="00F40AC5" w:rsidRDefault="00792DDB">
      <w:r w:rsidRPr="00792DDB">
        <w:rPr>
          <w:b/>
          <w:bCs/>
        </w:rPr>
        <w:t>You are protected from retaliation</w:t>
      </w:r>
      <w:r w:rsidRPr="00792DDB">
        <w:t xml:space="preserve"> when you report in good faith, even if the concern turns out not to be a violation. </w:t>
      </w:r>
    </w:p>
    <w:p w14:paraId="46E57619" w14:textId="77777777" w:rsidR="00F40AC5" w:rsidRDefault="000F1E98">
      <w:pPr>
        <w:pStyle w:val="Heading1"/>
      </w:pPr>
      <w:r>
        <w:t>SECTION 2: Getting Started at SCCCMH</w:t>
      </w:r>
    </w:p>
    <w:p w14:paraId="6BF078DE" w14:textId="1E54B78F" w:rsidR="00F40AC5" w:rsidRDefault="009B522F">
      <w:pPr>
        <w:pStyle w:val="Heading2"/>
      </w:pPr>
      <w:ins w:id="16" w:author="Kristy Dennis" w:date="2025-07-30T09:41:00Z">
        <w:r w:rsidRPr="009B522F">
          <w:rPr>
            <w:rFonts w:ascii="Segoe UI Emoji" w:hAnsi="Segoe UI Emoji" w:cs="Segoe UI Emoji"/>
          </w:rPr>
          <w:t>📍</w:t>
        </w:r>
      </w:ins>
      <w:r w:rsidR="000F1E98">
        <w:t>SCCCMH Locations</w:t>
      </w:r>
    </w:p>
    <w:p w14:paraId="4A05F318" w14:textId="30539F23" w:rsidR="001C47C3" w:rsidRPr="001C47C3" w:rsidRDefault="001C47C3" w:rsidP="001C47C3">
      <w:r w:rsidRPr="001C47C3">
        <w:t>SCCCMH provides services throughout St. Clair County with five convenient office locations. Each site is designed to support specific programs and populations, helping us better serve the needs of our community.</w:t>
      </w:r>
    </w:p>
    <w:p w14:paraId="614BB848" w14:textId="77777777" w:rsidR="001C47C3" w:rsidRPr="001C47C3" w:rsidRDefault="001C47C3" w:rsidP="001C47C3">
      <w:r w:rsidRPr="001C47C3">
        <w:t>Our current locations include:</w:t>
      </w:r>
    </w:p>
    <w:p w14:paraId="30E996D2" w14:textId="77777777" w:rsidR="001C47C3" w:rsidRPr="001C47C3" w:rsidRDefault="001C47C3" w:rsidP="001C47C3">
      <w:pPr>
        <w:numPr>
          <w:ilvl w:val="0"/>
          <w:numId w:val="10"/>
        </w:numPr>
      </w:pPr>
      <w:r w:rsidRPr="001C47C3">
        <w:rPr>
          <w:b/>
          <w:bCs/>
        </w:rPr>
        <w:t>Main Office</w:t>
      </w:r>
      <w:r w:rsidRPr="001C47C3">
        <w:t xml:space="preserve"> – 3111 Electric Avenue, Port Huron</w:t>
      </w:r>
    </w:p>
    <w:p w14:paraId="0C4BC903" w14:textId="77777777" w:rsidR="001C47C3" w:rsidRPr="001C47C3" w:rsidRDefault="001C47C3" w:rsidP="001C47C3">
      <w:pPr>
        <w:numPr>
          <w:ilvl w:val="0"/>
          <w:numId w:val="10"/>
        </w:numPr>
      </w:pPr>
      <w:r w:rsidRPr="001C47C3">
        <w:rPr>
          <w:b/>
          <w:bCs/>
        </w:rPr>
        <w:t>Child &amp; Family Services</w:t>
      </w:r>
      <w:r w:rsidRPr="001C47C3">
        <w:t xml:space="preserve"> – 2415 24th Street, Port Huron</w:t>
      </w:r>
    </w:p>
    <w:p w14:paraId="526B3FF2" w14:textId="77777777" w:rsidR="001C47C3" w:rsidRPr="001C47C3" w:rsidRDefault="001C47C3" w:rsidP="001C47C3">
      <w:pPr>
        <w:numPr>
          <w:ilvl w:val="0"/>
          <w:numId w:val="10"/>
        </w:numPr>
      </w:pPr>
      <w:r w:rsidRPr="001C47C3">
        <w:rPr>
          <w:b/>
          <w:bCs/>
        </w:rPr>
        <w:t>West Office</w:t>
      </w:r>
      <w:r w:rsidRPr="001C47C3">
        <w:t xml:space="preserve"> – 14675 Downey Road, Capac</w:t>
      </w:r>
    </w:p>
    <w:p w14:paraId="7781082B" w14:textId="77777777" w:rsidR="001C47C3" w:rsidRPr="001C47C3" w:rsidRDefault="001C47C3" w:rsidP="001C47C3">
      <w:pPr>
        <w:numPr>
          <w:ilvl w:val="0"/>
          <w:numId w:val="10"/>
        </w:numPr>
      </w:pPr>
      <w:r w:rsidRPr="001C47C3">
        <w:rPr>
          <w:b/>
          <w:bCs/>
        </w:rPr>
        <w:t>South Children’s Services</w:t>
      </w:r>
      <w:r w:rsidRPr="001C47C3">
        <w:t xml:space="preserve"> – 135 Broadway Street, Marine City</w:t>
      </w:r>
    </w:p>
    <w:p w14:paraId="2C2350FC" w14:textId="77777777" w:rsidR="001C47C3" w:rsidRPr="001C47C3" w:rsidRDefault="001C47C3" w:rsidP="001C47C3">
      <w:pPr>
        <w:numPr>
          <w:ilvl w:val="0"/>
          <w:numId w:val="10"/>
        </w:numPr>
      </w:pPr>
      <w:r w:rsidRPr="001C47C3">
        <w:rPr>
          <w:b/>
          <w:bCs/>
        </w:rPr>
        <w:t>South Adult Services</w:t>
      </w:r>
      <w:r w:rsidRPr="001C47C3">
        <w:t xml:space="preserve"> – 6221 King Road, Marine City</w:t>
      </w:r>
    </w:p>
    <w:p w14:paraId="61E694A8" w14:textId="59157735" w:rsidR="001C47C3" w:rsidRPr="001C47C3" w:rsidRDefault="001C47C3" w:rsidP="001C47C3">
      <w:r w:rsidRPr="001C47C3">
        <w:t>You may be assigned to one or more of these locations based on your role. If you ever have questions about your primary work site, your supervisor or H</w:t>
      </w:r>
      <w:r w:rsidR="00B54FF3">
        <w:t>uman Resources</w:t>
      </w:r>
      <w:r w:rsidRPr="001C47C3">
        <w:t xml:space="preserve"> can help.</w:t>
      </w:r>
    </w:p>
    <w:p w14:paraId="0359CA0C" w14:textId="48D1AA68" w:rsidR="00F40AC5" w:rsidRDefault="001C47C3">
      <w:r w:rsidRPr="001C47C3">
        <w:t xml:space="preserve">Check out our website to view all service locations and hours: </w:t>
      </w:r>
      <w:hyperlink r:id="rId23" w:tgtFrame="_new" w:history="1">
        <w:r w:rsidRPr="001C47C3">
          <w:rPr>
            <w:rStyle w:val="Hyperlink"/>
          </w:rPr>
          <w:t>https://scccmh.org/about-us/locations-hours/</w:t>
        </w:r>
      </w:hyperlink>
    </w:p>
    <w:p w14:paraId="4B9479BE" w14:textId="7D2C04E6" w:rsidR="0027504F" w:rsidRDefault="0027504F">
      <w:pPr>
        <w:pStyle w:val="Heading2"/>
        <w:rPr>
          <w:ins w:id="17" w:author="Kristy Dennis" w:date="2025-07-30T09:40:00Z" w16du:dateUtc="2025-07-30T13:40:00Z"/>
        </w:rPr>
      </w:pPr>
      <w:ins w:id="18" w:author="Kristy Dennis" w:date="2025-07-30T09:39:00Z">
        <w:r w:rsidRPr="0027504F">
          <w:rPr>
            <w:rFonts w:ascii="Segoe UI Emoji" w:hAnsi="Segoe UI Emoji" w:cs="Segoe UI Emoji"/>
          </w:rPr>
          <w:t>🚗</w:t>
        </w:r>
      </w:ins>
      <w:ins w:id="19" w:author="Kristy Dennis" w:date="2025-07-30T09:39:00Z" w16du:dateUtc="2025-07-30T13:39:00Z">
        <w:r>
          <w:t xml:space="preserve"> Parking </w:t>
        </w:r>
      </w:ins>
      <w:ins w:id="20" w:author="Kristy Dennis" w:date="2025-07-30T09:40:00Z" w16du:dateUtc="2025-07-30T13:40:00Z">
        <w:r>
          <w:t>Guidelines</w:t>
        </w:r>
      </w:ins>
    </w:p>
    <w:p w14:paraId="3C736CE2" w14:textId="77777777" w:rsidR="0027504F" w:rsidRPr="0027504F" w:rsidRDefault="0027504F" w:rsidP="0027504F">
      <w:pPr>
        <w:rPr>
          <w:ins w:id="21" w:author="Kristy Dennis" w:date="2025-07-30T09:40:00Z"/>
        </w:rPr>
      </w:pPr>
      <w:ins w:id="22" w:author="Kristy Dennis" w:date="2025-07-30T09:40:00Z">
        <w:r w:rsidRPr="0027504F">
          <w:t>Each location has its own designated parking layout for employees and visitors. As a general practice, we ask that employees leave the closest parking spaces near building entrances available for the individuals we serve.</w:t>
        </w:r>
      </w:ins>
    </w:p>
    <w:p w14:paraId="3324DC1D" w14:textId="77777777" w:rsidR="0027504F" w:rsidRPr="0027504F" w:rsidRDefault="0027504F" w:rsidP="0027504F">
      <w:pPr>
        <w:rPr>
          <w:ins w:id="23" w:author="Kristy Dennis" w:date="2025-07-30T09:40:00Z"/>
        </w:rPr>
      </w:pPr>
      <w:ins w:id="24" w:author="Kristy Dennis" w:date="2025-07-30T09:40:00Z">
        <w:r w:rsidRPr="0027504F">
          <w:rPr>
            <w:b/>
            <w:bCs/>
          </w:rPr>
          <w:t>ADA-accessible parking spaces</w:t>
        </w:r>
        <w:r w:rsidRPr="0027504F">
          <w:t xml:space="preserve"> are clearly marked and reserved for individuals with disabilities who have a valid disability placard or license plate, in accordance with the Americans with Disabilities Act (ADA). Please be mindful to keep these spaces available for those who need them.</w:t>
        </w:r>
      </w:ins>
    </w:p>
    <w:p w14:paraId="281D1F5A" w14:textId="77777777" w:rsidR="0027504F" w:rsidRPr="0027504F" w:rsidRDefault="0027504F" w:rsidP="0027504F">
      <w:pPr>
        <w:rPr>
          <w:ins w:id="25" w:author="Kristy Dennis" w:date="2025-07-30T09:40:00Z"/>
        </w:rPr>
      </w:pPr>
      <w:ins w:id="26" w:author="Kristy Dennis" w:date="2025-07-30T09:40:00Z">
        <w:r w:rsidRPr="0027504F">
          <w:lastRenderedPageBreak/>
          <w:t>At times—especially at our main building—events may lead to increased traffic in the parking lot. When this occurs, advance notice will be provided to help teams adjust accordingly.</w:t>
        </w:r>
      </w:ins>
    </w:p>
    <w:p w14:paraId="1C144592" w14:textId="27C92985" w:rsidR="0027504F" w:rsidRPr="0027504F" w:rsidRDefault="0027504F">
      <w:pPr>
        <w:rPr>
          <w:ins w:id="27" w:author="Kristy Dennis" w:date="2025-07-30T09:39:00Z" w16du:dateUtc="2025-07-30T13:39:00Z"/>
        </w:rPr>
        <w:pPrChange w:id="28" w:author="Kristy Dennis" w:date="2025-07-30T09:40:00Z" w16du:dateUtc="2025-07-30T13:40:00Z">
          <w:pPr>
            <w:pStyle w:val="Heading2"/>
          </w:pPr>
        </w:pPrChange>
      </w:pPr>
      <w:ins w:id="29" w:author="Kristy Dennis" w:date="2025-07-30T09:40:00Z">
        <w:r w:rsidRPr="0027504F">
          <w:t>Your supervisor will review the specific parking details for your location, including accessible parking information, during your orientation.</w:t>
        </w:r>
      </w:ins>
    </w:p>
    <w:p w14:paraId="4DC07C8D" w14:textId="1D43EE7F" w:rsidR="00F62552" w:rsidRDefault="00F62552">
      <w:pPr>
        <w:pStyle w:val="Heading2"/>
        <w:rPr>
          <w:ins w:id="30" w:author="Kristy Dennis" w:date="2025-07-30T12:30:00Z" w16du:dateUtc="2025-07-30T16:30:00Z"/>
        </w:rPr>
      </w:pPr>
      <w:ins w:id="31" w:author="Kristy Dennis" w:date="2025-07-30T12:30:00Z">
        <w:r w:rsidRPr="00F62552">
          <w:rPr>
            <w:rFonts w:ascii="Segoe UI Emoji" w:hAnsi="Segoe UI Emoji" w:cs="Segoe UI Emoji"/>
          </w:rPr>
          <w:t>🔑</w:t>
        </w:r>
      </w:ins>
      <w:ins w:id="32" w:author="Kristy Dennis" w:date="2025-07-30T12:30:00Z" w16du:dateUtc="2025-07-30T16:30:00Z">
        <w:r>
          <w:t xml:space="preserve"> Vehicle Reservations</w:t>
        </w:r>
      </w:ins>
    </w:p>
    <w:p w14:paraId="028EB6DA" w14:textId="77777777" w:rsidR="00F62552" w:rsidRDefault="00F62552" w:rsidP="00F62552">
      <w:pPr>
        <w:rPr>
          <w:ins w:id="33" w:author="Kristy Dennis" w:date="2025-07-30T12:31:00Z" w16du:dateUtc="2025-07-30T16:31:00Z"/>
        </w:rPr>
      </w:pPr>
      <w:ins w:id="34" w:author="Kristy Dennis" w:date="2025-07-30T12:30:00Z">
        <w:r w:rsidRPr="00F62552">
          <w:t xml:space="preserve">SCCCMH utilizes </w:t>
        </w:r>
        <w:proofErr w:type="spellStart"/>
        <w:r w:rsidRPr="00F62552">
          <w:rPr>
            <w:b/>
            <w:bCs/>
          </w:rPr>
          <w:t>FleetCommander</w:t>
        </w:r>
        <w:proofErr w:type="spellEnd"/>
        <w:r w:rsidRPr="00F62552">
          <w:t xml:space="preserve"> to manage vehicle reservation requests. Employees receive a detailed user guide during orientation that outlines how to request and use agency vehicles. The guide is also available on </w:t>
        </w:r>
        <w:r w:rsidRPr="00F62552">
          <w:rPr>
            <w:rPrChange w:id="35" w:author="Kristy Dennis" w:date="2025-07-30T12:30:00Z" w16du:dateUtc="2025-07-30T16:30:00Z">
              <w:rPr>
                <w:b/>
                <w:bCs/>
              </w:rPr>
            </w:rPrChange>
          </w:rPr>
          <w:t>ADP</w:t>
        </w:r>
        <w:r w:rsidRPr="00F62552">
          <w:t xml:space="preserve"> under the Resources section.</w:t>
        </w:r>
      </w:ins>
      <w:ins w:id="36" w:author="Kristy Dennis" w:date="2025-07-30T12:31:00Z" w16du:dateUtc="2025-07-30T16:31:00Z">
        <w:r>
          <w:t xml:space="preserve"> </w:t>
        </w:r>
      </w:ins>
    </w:p>
    <w:p w14:paraId="7485BA90" w14:textId="2783B3A0" w:rsidR="00F62552" w:rsidRPr="00F62552" w:rsidRDefault="00F62552" w:rsidP="00F62552">
      <w:pPr>
        <w:rPr>
          <w:ins w:id="37" w:author="Kristy Dennis" w:date="2025-07-30T12:30:00Z"/>
        </w:rPr>
      </w:pPr>
      <w:ins w:id="38" w:author="Kristy Dennis" w:date="2025-07-30T12:30:00Z">
        <w:r w:rsidRPr="00F62552">
          <w:t xml:space="preserve">For additional information or assistance, please contact the </w:t>
        </w:r>
        <w:r w:rsidRPr="00F62552">
          <w:rPr>
            <w:rPrChange w:id="39" w:author="Kristy Dennis" w:date="2025-07-30T12:31:00Z" w16du:dateUtc="2025-07-30T16:31:00Z">
              <w:rPr>
                <w:b/>
                <w:bCs/>
              </w:rPr>
            </w:rPrChange>
          </w:rPr>
          <w:t>Transportation Department</w:t>
        </w:r>
        <w:r w:rsidRPr="00F62552">
          <w:t>.</w:t>
        </w:r>
      </w:ins>
    </w:p>
    <w:p w14:paraId="1C8892D1" w14:textId="36B5DBFA" w:rsidR="00F62552" w:rsidRPr="00F62552" w:rsidRDefault="00F62552">
      <w:pPr>
        <w:rPr>
          <w:ins w:id="40" w:author="Kristy Dennis" w:date="2025-07-30T12:30:00Z"/>
        </w:rPr>
        <w:pPrChange w:id="41" w:author="Kristy Dennis" w:date="2025-07-30T12:31:00Z" w16du:dateUtc="2025-07-30T16:31:00Z">
          <w:pPr>
            <w:numPr>
              <w:numId w:val="19"/>
            </w:numPr>
            <w:tabs>
              <w:tab w:val="num" w:pos="720"/>
            </w:tabs>
            <w:ind w:left="720" w:hanging="360"/>
          </w:pPr>
        </w:pPrChange>
      </w:pPr>
      <w:ins w:id="42" w:author="Kristy Dennis" w:date="2025-07-30T12:30:00Z">
        <w:r w:rsidRPr="00F62552">
          <w:t xml:space="preserve">Please also refer to </w:t>
        </w:r>
      </w:ins>
      <w:ins w:id="43" w:author="Kristy Dennis" w:date="2025-07-30T12:32:00Z" w16du:dateUtc="2025-07-30T16:32:00Z">
        <w:r>
          <w:rPr>
            <w:b/>
            <w:bCs/>
          </w:rPr>
          <w:fldChar w:fldCharType="begin"/>
        </w:r>
      </w:ins>
      <w:ins w:id="44" w:author="Kristy Dennis" w:date="2025-07-30T12:46:00Z" w16du:dateUtc="2025-07-30T16:46:00Z">
        <w:r w:rsidR="009E51F6">
          <w:rPr>
            <w:b/>
            <w:bCs/>
          </w:rPr>
          <w:instrText>HYPERLINK "https://cmhwebserve.scccmha.org/policies/policy_files/Chapter09/09-002-0030.pdf"</w:instrText>
        </w:r>
      </w:ins>
      <w:ins w:id="45" w:author="Kristy Dennis" w:date="2025-07-30T12:32:00Z" w16du:dateUtc="2025-07-30T16:32:00Z">
        <w:r>
          <w:rPr>
            <w:b/>
            <w:bCs/>
          </w:rPr>
        </w:r>
        <w:r>
          <w:rPr>
            <w:b/>
            <w:bCs/>
          </w:rPr>
          <w:fldChar w:fldCharType="separate"/>
        </w:r>
        <w:r w:rsidRPr="00F62552">
          <w:rPr>
            <w:rStyle w:val="Hyperlink"/>
            <w:b/>
            <w:bCs/>
          </w:rPr>
          <w:t>Use of Agency Vehicle</w:t>
        </w:r>
        <w:r w:rsidRPr="00F62552">
          <w:rPr>
            <w:rStyle w:val="Hyperlink"/>
            <w:b/>
            <w:bCs/>
            <w:rPrChange w:id="46" w:author="Kristy Dennis" w:date="2025-07-30T12:31:00Z" w16du:dateUtc="2025-07-30T16:31:00Z">
              <w:rPr/>
            </w:rPrChange>
          </w:rPr>
          <w:t>, Policy #09-002-0030</w:t>
        </w:r>
        <w:r>
          <w:rPr>
            <w:b/>
            <w:bCs/>
          </w:rPr>
          <w:fldChar w:fldCharType="end"/>
        </w:r>
      </w:ins>
      <w:ins w:id="47" w:author="Kristy Dennis" w:date="2025-07-30T12:31:00Z" w16du:dateUtc="2025-07-30T16:31:00Z">
        <w:r>
          <w:rPr>
            <w:b/>
            <w:bCs/>
          </w:rPr>
          <w:t xml:space="preserve"> </w:t>
        </w:r>
        <w:r w:rsidRPr="00F62552">
          <w:rPr>
            <w:rPrChange w:id="48" w:author="Kristy Dennis" w:date="2025-07-30T12:32:00Z" w16du:dateUtc="2025-07-30T16:32:00Z">
              <w:rPr>
                <w:b/>
                <w:bCs/>
              </w:rPr>
            </w:rPrChange>
          </w:rPr>
          <w:t>and</w:t>
        </w:r>
        <w:r>
          <w:rPr>
            <w:b/>
            <w:bCs/>
          </w:rPr>
          <w:t xml:space="preserve"> </w:t>
        </w:r>
      </w:ins>
      <w:ins w:id="49" w:author="Kristy Dennis" w:date="2025-07-30T12:33:00Z" w16du:dateUtc="2025-07-30T16:33:00Z">
        <w:r>
          <w:rPr>
            <w:b/>
            <w:bCs/>
          </w:rPr>
          <w:fldChar w:fldCharType="begin"/>
        </w:r>
        <w:r>
          <w:rPr>
            <w:b/>
            <w:bCs/>
          </w:rPr>
          <w:instrText>HYPERLINK "https://cmhwebserve.scccmha.org/policies/policy_files/Chapter09/09-002-0025.pdf"</w:instrText>
        </w:r>
        <w:r>
          <w:rPr>
            <w:b/>
            <w:bCs/>
          </w:rPr>
        </w:r>
        <w:r>
          <w:rPr>
            <w:b/>
            <w:bCs/>
          </w:rPr>
          <w:fldChar w:fldCharType="separate"/>
        </w:r>
        <w:r w:rsidRPr="00F62552">
          <w:rPr>
            <w:rStyle w:val="Hyperlink"/>
            <w:b/>
            <w:bCs/>
          </w:rPr>
          <w:t>Vehicle Maintenance</w:t>
        </w:r>
        <w:r w:rsidRPr="00F62552">
          <w:rPr>
            <w:rStyle w:val="Hyperlink"/>
            <w:b/>
            <w:bCs/>
            <w:rPrChange w:id="50" w:author="Kristy Dennis" w:date="2025-07-30T12:32:00Z" w16du:dateUtc="2025-07-30T16:32:00Z">
              <w:rPr/>
            </w:rPrChange>
          </w:rPr>
          <w:t>, Policy #09-002-0025</w:t>
        </w:r>
        <w:r>
          <w:rPr>
            <w:b/>
            <w:bCs/>
          </w:rPr>
          <w:fldChar w:fldCharType="end"/>
        </w:r>
      </w:ins>
      <w:ins w:id="51" w:author="Kristy Dennis" w:date="2025-07-30T12:31:00Z" w16du:dateUtc="2025-07-30T16:31:00Z">
        <w:r>
          <w:t xml:space="preserve"> for more information. </w:t>
        </w:r>
      </w:ins>
    </w:p>
    <w:p w14:paraId="3569E06F" w14:textId="07F7B2A9" w:rsidR="00F70575" w:rsidRPr="009E51F6" w:rsidRDefault="00F70575">
      <w:pPr>
        <w:pStyle w:val="Heading2"/>
        <w:rPr>
          <w:ins w:id="52" w:author="Kristy Dennis" w:date="2025-07-30T12:42:00Z" w16du:dateUtc="2025-07-30T16:42:00Z"/>
          <w:rPrChange w:id="53" w:author="Kristy Dennis" w:date="2025-07-30T12:45:00Z" w16du:dateUtc="2025-07-30T16:45:00Z">
            <w:rPr>
              <w:ins w:id="54" w:author="Kristy Dennis" w:date="2025-07-30T12:42:00Z" w16du:dateUtc="2025-07-30T16:42:00Z"/>
              <w:rFonts w:ascii="Segoe UI Emoji" w:hAnsi="Segoe UI Emoji" w:cs="Segoe UI Emoji"/>
            </w:rPr>
          </w:rPrChange>
        </w:rPr>
      </w:pPr>
      <w:ins w:id="55" w:author="Kristy Dennis" w:date="2025-07-30T12:42:00Z">
        <w:r w:rsidRPr="009E51F6">
          <w:rPr>
            <w:rFonts w:ascii="Segoe UI Emoji" w:hAnsi="Segoe UI Emoji" w:cs="Segoe UI Emoji"/>
          </w:rPr>
          <w:t>🏢</w:t>
        </w:r>
      </w:ins>
      <w:ins w:id="56" w:author="Kristy Dennis" w:date="2025-07-30T12:42:00Z" w16du:dateUtc="2025-07-30T16:42:00Z">
        <w:r w:rsidRPr="009E51F6">
          <w:rPr>
            <w:rPrChange w:id="57" w:author="Kristy Dennis" w:date="2025-07-30T12:45:00Z" w16du:dateUtc="2025-07-30T16:45:00Z">
              <w:rPr>
                <w:rFonts w:ascii="Segoe UI Emoji" w:hAnsi="Segoe UI Emoji" w:cs="Segoe UI Emoji"/>
              </w:rPr>
            </w:rPrChange>
          </w:rPr>
          <w:t xml:space="preserve"> </w:t>
        </w:r>
      </w:ins>
      <w:ins w:id="58" w:author="Kristy Dennis" w:date="2025-07-30T12:42:00Z">
        <w:r w:rsidRPr="009E51F6">
          <w:rPr>
            <w:rPrChange w:id="59" w:author="Kristy Dennis" w:date="2025-07-30T12:45:00Z" w16du:dateUtc="2025-07-30T16:45:00Z">
              <w:rPr>
                <w:rFonts w:ascii="Segoe UI Emoji" w:hAnsi="Segoe UI Emoji" w:cs="Segoe UI Emoji"/>
              </w:rPr>
            </w:rPrChange>
          </w:rPr>
          <w:t>Meeting Room Reservations</w:t>
        </w:r>
      </w:ins>
    </w:p>
    <w:p w14:paraId="1B2A0F65" w14:textId="3EA91BEC" w:rsidR="00F70575" w:rsidRPr="00F70575" w:rsidRDefault="00F70575" w:rsidP="00F70575">
      <w:pPr>
        <w:rPr>
          <w:ins w:id="60" w:author="Kristy Dennis" w:date="2025-07-30T12:43:00Z"/>
        </w:rPr>
      </w:pPr>
      <w:ins w:id="61" w:author="Kristy Dennis" w:date="2025-07-30T12:43:00Z">
        <w:r w:rsidRPr="00F70575">
          <w:t xml:space="preserve">You may reserve SCCCMH meeting rooms for work-related purposes using the </w:t>
        </w:r>
        <w:r w:rsidRPr="00F70575">
          <w:rPr>
            <w:rPrChange w:id="62" w:author="Kristy Dennis" w:date="2025-07-30T12:43:00Z" w16du:dateUtc="2025-07-30T16:43:00Z">
              <w:rPr>
                <w:b/>
                <w:bCs/>
              </w:rPr>
            </w:rPrChange>
          </w:rPr>
          <w:t>Resource Scheduler</w:t>
        </w:r>
        <w:r w:rsidRPr="00F70575">
          <w:t xml:space="preserve">. If you need setup or equipment (such as tables, chairs, or </w:t>
        </w:r>
      </w:ins>
      <w:ins w:id="63" w:author="Kristy Dennis" w:date="2025-07-30T12:44:00Z" w16du:dateUtc="2025-07-30T16:44:00Z">
        <w:r>
          <w:t>audio-visual</w:t>
        </w:r>
      </w:ins>
      <w:ins w:id="64" w:author="Kristy Dennis" w:date="2025-07-30T12:43:00Z">
        <w:r w:rsidRPr="00F70575">
          <w:t xml:space="preserve">), be sure to submit a </w:t>
        </w:r>
        <w:r w:rsidRPr="00F70575">
          <w:rPr>
            <w:rPrChange w:id="65" w:author="Kristy Dennis" w:date="2025-07-30T12:43:00Z" w16du:dateUtc="2025-07-30T16:43:00Z">
              <w:rPr>
                <w:b/>
                <w:bCs/>
              </w:rPr>
            </w:rPrChange>
          </w:rPr>
          <w:t>Help Desk ticket</w:t>
        </w:r>
        <w:r w:rsidRPr="00F70575">
          <w:t xml:space="preserve"> along with your request.</w:t>
        </w:r>
      </w:ins>
    </w:p>
    <w:p w14:paraId="61CDF345" w14:textId="7FB99B82" w:rsidR="00F70575" w:rsidRPr="00F70575" w:rsidRDefault="00F70575">
      <w:pPr>
        <w:rPr>
          <w:ins w:id="66" w:author="Kristy Dennis" w:date="2025-07-30T12:41:00Z" w16du:dateUtc="2025-07-30T16:41:00Z"/>
        </w:rPr>
        <w:pPrChange w:id="67" w:author="Kristy Dennis" w:date="2025-07-30T12:42:00Z" w16du:dateUtc="2025-07-30T16:42:00Z">
          <w:pPr>
            <w:pStyle w:val="Heading2"/>
          </w:pPr>
        </w:pPrChange>
      </w:pPr>
      <w:ins w:id="68" w:author="Kristy Dennis" w:date="2025-07-30T12:43:00Z">
        <w:r w:rsidRPr="00F70575">
          <w:t xml:space="preserve">For full details, including approval processes and additional guidelines, refer to </w:t>
        </w:r>
      </w:ins>
      <w:ins w:id="69" w:author="Kristy Dennis" w:date="2025-07-30T12:46:00Z" w16du:dateUtc="2025-07-30T16:46:00Z">
        <w:r w:rsidR="009E51F6">
          <w:rPr>
            <w:b/>
            <w:bCs/>
          </w:rPr>
          <w:fldChar w:fldCharType="begin"/>
        </w:r>
        <w:r w:rsidR="009E51F6">
          <w:rPr>
            <w:b/>
            <w:bCs/>
          </w:rPr>
          <w:instrText>HYPERLINK "https://cmhwebserve.scccmha.org/policies/policy_files/Chapter09/09-001-0010.pdf"</w:instrText>
        </w:r>
        <w:r w:rsidR="009E51F6">
          <w:rPr>
            <w:b/>
            <w:bCs/>
          </w:rPr>
        </w:r>
        <w:r w:rsidR="009E51F6">
          <w:rPr>
            <w:b/>
            <w:bCs/>
          </w:rPr>
          <w:fldChar w:fldCharType="separate"/>
        </w:r>
        <w:r w:rsidRPr="009E51F6">
          <w:rPr>
            <w:rStyle w:val="Hyperlink"/>
            <w:b/>
            <w:bCs/>
          </w:rPr>
          <w:t>Use of SCCCMH Facilities and Equipment, Policy #09-001-0010</w:t>
        </w:r>
        <w:r w:rsidR="009E51F6">
          <w:rPr>
            <w:b/>
            <w:bCs/>
          </w:rPr>
          <w:fldChar w:fldCharType="end"/>
        </w:r>
      </w:ins>
      <w:ins w:id="70" w:author="Kristy Dennis" w:date="2025-07-30T12:43:00Z">
        <w:r w:rsidRPr="00F70575">
          <w:t>.</w:t>
        </w:r>
      </w:ins>
    </w:p>
    <w:p w14:paraId="26A8E954" w14:textId="77777777" w:rsidR="00F40AC5" w:rsidRDefault="000F1E98">
      <w:pPr>
        <w:pStyle w:val="Heading2"/>
      </w:pPr>
      <w:r>
        <w:rPr>
          <w:rFonts w:ascii="Segoe UI Emoji" w:hAnsi="Segoe UI Emoji" w:cs="Segoe UI Emoji"/>
        </w:rPr>
        <w:t>🧑</w:t>
      </w:r>
      <w:r>
        <w:t>‍</w:t>
      </w:r>
      <w:r>
        <w:rPr>
          <w:rFonts w:ascii="Segoe UI Emoji" w:hAnsi="Segoe UI Emoji" w:cs="Segoe UI Emoji"/>
        </w:rPr>
        <w:t>💼</w:t>
      </w:r>
      <w:r>
        <w:t xml:space="preserve"> Leadership Team</w:t>
      </w:r>
    </w:p>
    <w:p w14:paraId="47EFA3CC" w14:textId="6387608B" w:rsidR="009128D1" w:rsidRPr="009128D1" w:rsidRDefault="009128D1" w:rsidP="009128D1">
      <w:r w:rsidRPr="009128D1">
        <w:t xml:space="preserve">At SCCCMH, we are guided by a team of experienced leaders who are committed to supporting </w:t>
      </w:r>
      <w:r w:rsidR="00FB24BF">
        <w:t>employees</w:t>
      </w:r>
      <w:r w:rsidRPr="009128D1">
        <w:t>, advancing our mission, and promoting the well-being of those we serve. Their leadership helps shape a positive, person-centered culture across all programs and services.</w:t>
      </w:r>
    </w:p>
    <w:p w14:paraId="4F6BB60E" w14:textId="77777777" w:rsidR="009128D1" w:rsidRPr="009128D1" w:rsidRDefault="009128D1" w:rsidP="009128D1">
      <w:r w:rsidRPr="009128D1">
        <w:t>Our current leadership team includes:</w:t>
      </w:r>
    </w:p>
    <w:p w14:paraId="723414F8" w14:textId="77777777" w:rsidR="009128D1" w:rsidRPr="009128D1" w:rsidRDefault="009128D1" w:rsidP="009128D1">
      <w:pPr>
        <w:numPr>
          <w:ilvl w:val="0"/>
          <w:numId w:val="11"/>
        </w:numPr>
      </w:pPr>
      <w:r w:rsidRPr="009128D1">
        <w:rPr>
          <w:b/>
          <w:bCs/>
        </w:rPr>
        <w:t>Debra Johnson</w:t>
      </w:r>
      <w:r w:rsidRPr="009128D1">
        <w:t xml:space="preserve"> – Chief Executive Officer</w:t>
      </w:r>
    </w:p>
    <w:p w14:paraId="53155EC9" w14:textId="77777777" w:rsidR="009128D1" w:rsidRPr="009128D1" w:rsidRDefault="009128D1" w:rsidP="009128D1">
      <w:pPr>
        <w:numPr>
          <w:ilvl w:val="0"/>
          <w:numId w:val="11"/>
        </w:numPr>
      </w:pPr>
      <w:r w:rsidRPr="009128D1">
        <w:rPr>
          <w:b/>
          <w:bCs/>
        </w:rPr>
        <w:t>Telly Delor</w:t>
      </w:r>
      <w:r w:rsidRPr="009128D1">
        <w:t xml:space="preserve"> – Chief Operating Officer</w:t>
      </w:r>
    </w:p>
    <w:p w14:paraId="75E2260C" w14:textId="77777777" w:rsidR="009128D1" w:rsidRPr="009128D1" w:rsidRDefault="009128D1" w:rsidP="009128D1">
      <w:pPr>
        <w:numPr>
          <w:ilvl w:val="0"/>
          <w:numId w:val="11"/>
        </w:numPr>
      </w:pPr>
      <w:r w:rsidRPr="009128D1">
        <w:rPr>
          <w:b/>
          <w:bCs/>
        </w:rPr>
        <w:t>Kathleen Gallagher</w:t>
      </w:r>
      <w:r w:rsidRPr="009128D1">
        <w:t xml:space="preserve"> – Chief Clinical Officer</w:t>
      </w:r>
    </w:p>
    <w:p w14:paraId="7FDAA32D" w14:textId="77777777" w:rsidR="009128D1" w:rsidRPr="009128D1" w:rsidRDefault="009128D1" w:rsidP="009128D1">
      <w:pPr>
        <w:numPr>
          <w:ilvl w:val="0"/>
          <w:numId w:val="11"/>
        </w:numPr>
      </w:pPr>
      <w:commentRangeStart w:id="71"/>
      <w:commentRangeStart w:id="72"/>
      <w:r w:rsidRPr="009128D1">
        <w:rPr>
          <w:b/>
          <w:bCs/>
        </w:rPr>
        <w:t>Karen Farr</w:t>
      </w:r>
      <w:r w:rsidRPr="009128D1">
        <w:t xml:space="preserve"> – Chief Financial Officer</w:t>
      </w:r>
      <w:commentRangeEnd w:id="71"/>
      <w:r w:rsidR="00F06AE2">
        <w:rPr>
          <w:rStyle w:val="CommentReference"/>
        </w:rPr>
        <w:commentReference w:id="71"/>
      </w:r>
      <w:commentRangeEnd w:id="72"/>
      <w:r w:rsidR="0014228F">
        <w:rPr>
          <w:rStyle w:val="CommentReference"/>
        </w:rPr>
        <w:commentReference w:id="72"/>
      </w:r>
    </w:p>
    <w:p w14:paraId="01B2E944" w14:textId="77777777" w:rsidR="009128D1" w:rsidRPr="009128D1" w:rsidRDefault="009128D1" w:rsidP="009128D1">
      <w:pPr>
        <w:numPr>
          <w:ilvl w:val="0"/>
          <w:numId w:val="11"/>
        </w:numPr>
      </w:pPr>
      <w:r w:rsidRPr="009128D1">
        <w:rPr>
          <w:b/>
          <w:bCs/>
        </w:rPr>
        <w:t>Dr. Brandon Moore</w:t>
      </w:r>
      <w:r w:rsidRPr="009128D1">
        <w:t xml:space="preserve"> – Medical Director</w:t>
      </w:r>
    </w:p>
    <w:p w14:paraId="47AB892E" w14:textId="77777777" w:rsidR="009128D1" w:rsidRPr="009128D1" w:rsidRDefault="009128D1" w:rsidP="009128D1">
      <w:pPr>
        <w:numPr>
          <w:ilvl w:val="0"/>
          <w:numId w:val="11"/>
        </w:numPr>
      </w:pPr>
      <w:r w:rsidRPr="009128D1">
        <w:rPr>
          <w:b/>
          <w:bCs/>
        </w:rPr>
        <w:t>Jason Marocco</w:t>
      </w:r>
      <w:r w:rsidRPr="009128D1">
        <w:t xml:space="preserve"> – Adult Services Director</w:t>
      </w:r>
    </w:p>
    <w:p w14:paraId="1ABA7B63" w14:textId="77777777" w:rsidR="009128D1" w:rsidRPr="009128D1" w:rsidRDefault="009128D1" w:rsidP="009128D1">
      <w:pPr>
        <w:numPr>
          <w:ilvl w:val="0"/>
          <w:numId w:val="11"/>
        </w:numPr>
      </w:pPr>
      <w:r w:rsidRPr="009128D1">
        <w:rPr>
          <w:b/>
          <w:bCs/>
        </w:rPr>
        <w:lastRenderedPageBreak/>
        <w:t>Kristen Thompson</w:t>
      </w:r>
      <w:r w:rsidRPr="009128D1">
        <w:t xml:space="preserve"> – Adult Services Director</w:t>
      </w:r>
    </w:p>
    <w:p w14:paraId="7F1C4EFE" w14:textId="77777777" w:rsidR="009128D1" w:rsidRPr="009128D1" w:rsidRDefault="009128D1" w:rsidP="009128D1">
      <w:pPr>
        <w:numPr>
          <w:ilvl w:val="0"/>
          <w:numId w:val="11"/>
        </w:numPr>
      </w:pPr>
      <w:r w:rsidRPr="009128D1">
        <w:rPr>
          <w:b/>
          <w:bCs/>
        </w:rPr>
        <w:t>Heidi Fogarty</w:t>
      </w:r>
      <w:r w:rsidRPr="009128D1">
        <w:t xml:space="preserve"> – Children Services Director</w:t>
      </w:r>
    </w:p>
    <w:p w14:paraId="7C0F51CB" w14:textId="77777777" w:rsidR="009128D1" w:rsidRPr="009128D1" w:rsidRDefault="009128D1" w:rsidP="009128D1">
      <w:pPr>
        <w:numPr>
          <w:ilvl w:val="0"/>
          <w:numId w:val="11"/>
        </w:numPr>
      </w:pPr>
      <w:r w:rsidRPr="009128D1">
        <w:rPr>
          <w:b/>
          <w:bCs/>
        </w:rPr>
        <w:t>Stephanie Shank</w:t>
      </w:r>
      <w:r w:rsidRPr="009128D1">
        <w:t xml:space="preserve"> – Human Resource Director</w:t>
      </w:r>
    </w:p>
    <w:p w14:paraId="72C1CBC2" w14:textId="77777777" w:rsidR="009128D1" w:rsidRPr="009128D1" w:rsidRDefault="009128D1" w:rsidP="009128D1">
      <w:pPr>
        <w:numPr>
          <w:ilvl w:val="0"/>
          <w:numId w:val="11"/>
        </w:numPr>
      </w:pPr>
      <w:r w:rsidRPr="009128D1">
        <w:rPr>
          <w:b/>
          <w:bCs/>
        </w:rPr>
        <w:t>Dann Hayes</w:t>
      </w:r>
      <w:r w:rsidRPr="009128D1">
        <w:t xml:space="preserve"> – IT &amp; Security Director</w:t>
      </w:r>
    </w:p>
    <w:p w14:paraId="0FB2CACA" w14:textId="77777777" w:rsidR="009128D1" w:rsidRPr="009128D1" w:rsidRDefault="009128D1" w:rsidP="009128D1">
      <w:pPr>
        <w:numPr>
          <w:ilvl w:val="0"/>
          <w:numId w:val="11"/>
        </w:numPr>
      </w:pPr>
      <w:r w:rsidRPr="009128D1">
        <w:rPr>
          <w:b/>
          <w:bCs/>
        </w:rPr>
        <w:t>Michelle Measel-Morris</w:t>
      </w:r>
      <w:r w:rsidRPr="009128D1">
        <w:t xml:space="preserve"> – Support Services Director</w:t>
      </w:r>
    </w:p>
    <w:p w14:paraId="591A5DDB" w14:textId="752A034D" w:rsidR="009128D1" w:rsidRPr="009128D1" w:rsidRDefault="009128D1" w:rsidP="009128D1">
      <w:r w:rsidRPr="009128D1">
        <w:rPr>
          <w:i/>
          <w:iCs/>
        </w:rPr>
        <w:t>Want to learn more about our leadership team?</w:t>
      </w:r>
      <w:r w:rsidRPr="009128D1">
        <w:br/>
        <w:t xml:space="preserve">Visit: </w:t>
      </w:r>
      <w:hyperlink r:id="rId24" w:tgtFrame="_new" w:history="1">
        <w:r w:rsidRPr="009128D1">
          <w:rPr>
            <w:rStyle w:val="Hyperlink"/>
          </w:rPr>
          <w:t>https://scccmh.org/about-us/management-team/</w:t>
        </w:r>
      </w:hyperlink>
    </w:p>
    <w:p w14:paraId="5AFDCC61" w14:textId="335D1C14" w:rsidR="00F40AC5" w:rsidRDefault="001673EC">
      <w:pPr>
        <w:pStyle w:val="Heading2"/>
      </w:pPr>
      <w:ins w:id="73" w:author="Kristy Dennis" w:date="2025-07-30T09:42:00Z">
        <w:r w:rsidRPr="001673EC">
          <w:rPr>
            <w:rFonts w:ascii="Segoe UI Emoji" w:hAnsi="Segoe UI Emoji" w:cs="Segoe UI Emoji"/>
          </w:rPr>
          <w:t>👥</w:t>
        </w:r>
      </w:ins>
      <w:ins w:id="74" w:author="Kristy Dennis" w:date="2025-07-30T09:43:00Z" w16du:dateUtc="2025-07-30T13:43:00Z">
        <w:r w:rsidR="008431C7">
          <w:rPr>
            <w:rFonts w:ascii="Segoe UI Emoji" w:hAnsi="Segoe UI Emoji" w:cs="Segoe UI Emoji"/>
          </w:rPr>
          <w:t xml:space="preserve"> </w:t>
        </w:r>
      </w:ins>
      <w:r w:rsidR="000F1E98" w:rsidRPr="001673EC">
        <w:t>Human</w:t>
      </w:r>
      <w:r w:rsidR="000F1E98">
        <w:t xml:space="preserve"> Resources Department &amp; Team</w:t>
      </w:r>
    </w:p>
    <w:p w14:paraId="02BD5E94" w14:textId="49272C1A" w:rsidR="00D16E25" w:rsidRPr="00D16E25" w:rsidRDefault="00D16E25" w:rsidP="00D16E25">
      <w:r w:rsidRPr="00D16E25">
        <w:t>The Human Resources</w:t>
      </w:r>
      <w:r>
        <w:t xml:space="preserve"> </w:t>
      </w:r>
      <w:r w:rsidR="006625D0">
        <w:t>t</w:t>
      </w:r>
      <w:r w:rsidRPr="00D16E25">
        <w:t>eam is here to support you throughout your employment journey at SCCCMH—from onboarding and benefits to workplace support and career development.</w:t>
      </w:r>
      <w:r>
        <w:t xml:space="preserve"> </w:t>
      </w:r>
      <w:r w:rsidRPr="00D16E25">
        <w:t>We</w:t>
      </w:r>
      <w:r>
        <w:t xml:space="preserve"> a</w:t>
      </w:r>
      <w:r w:rsidRPr="00D16E25">
        <w:t xml:space="preserve">re committed to creating </w:t>
      </w:r>
      <w:proofErr w:type="gramStart"/>
      <w:r w:rsidRPr="00D16E25">
        <w:t>a positive</w:t>
      </w:r>
      <w:proofErr w:type="gramEnd"/>
      <w:r w:rsidRPr="00D16E25">
        <w:t xml:space="preserve"> work experience and ensuring your questions are answered along the way.</w:t>
      </w:r>
    </w:p>
    <w:p w14:paraId="35E1F6D5" w14:textId="19CDA7D3" w:rsidR="00D16E25" w:rsidRPr="00D16E25" w:rsidRDefault="00D16E25" w:rsidP="00D16E25">
      <w:r w:rsidRPr="00D16E25">
        <w:t xml:space="preserve">Meet your </w:t>
      </w:r>
      <w:r>
        <w:t>Human Resources</w:t>
      </w:r>
      <w:r w:rsidRPr="00D16E25">
        <w:t xml:space="preserve"> </w:t>
      </w:r>
      <w:r w:rsidR="006625D0">
        <w:t>t</w:t>
      </w:r>
      <w:r w:rsidRPr="00D16E25">
        <w:t>eam:</w:t>
      </w:r>
    </w:p>
    <w:p w14:paraId="38C72385" w14:textId="77777777" w:rsidR="00D16E25" w:rsidRPr="00D16E25" w:rsidRDefault="00D16E25" w:rsidP="00D16E25">
      <w:pPr>
        <w:numPr>
          <w:ilvl w:val="0"/>
          <w:numId w:val="12"/>
        </w:numPr>
      </w:pPr>
      <w:r w:rsidRPr="00D16E25">
        <w:rPr>
          <w:b/>
          <w:bCs/>
        </w:rPr>
        <w:t>Stephanie Shank</w:t>
      </w:r>
      <w:r w:rsidRPr="00D16E25">
        <w:t xml:space="preserve"> – Human Resource Director</w:t>
      </w:r>
    </w:p>
    <w:p w14:paraId="4AAA8380" w14:textId="77777777" w:rsidR="00D16E25" w:rsidRPr="00D16E25" w:rsidRDefault="00D16E25" w:rsidP="00D16E25">
      <w:pPr>
        <w:numPr>
          <w:ilvl w:val="0"/>
          <w:numId w:val="12"/>
        </w:numPr>
      </w:pPr>
      <w:r w:rsidRPr="00D16E25">
        <w:rPr>
          <w:b/>
          <w:bCs/>
        </w:rPr>
        <w:t>Jody Kruskie</w:t>
      </w:r>
      <w:r w:rsidRPr="00D16E25">
        <w:t xml:space="preserve"> – Labor/Employee Relations Manager</w:t>
      </w:r>
    </w:p>
    <w:p w14:paraId="0A83ABB5" w14:textId="77777777" w:rsidR="00D16E25" w:rsidRPr="00D16E25" w:rsidRDefault="00D16E25" w:rsidP="00D16E25">
      <w:pPr>
        <w:numPr>
          <w:ilvl w:val="0"/>
          <w:numId w:val="12"/>
        </w:numPr>
      </w:pPr>
      <w:r w:rsidRPr="00D16E25">
        <w:rPr>
          <w:b/>
          <w:bCs/>
        </w:rPr>
        <w:t>Kristy Dennis</w:t>
      </w:r>
      <w:r w:rsidRPr="00D16E25">
        <w:t xml:space="preserve"> – Human Resource Manager</w:t>
      </w:r>
    </w:p>
    <w:p w14:paraId="094B7502" w14:textId="77777777" w:rsidR="00D16E25" w:rsidRPr="00D16E25" w:rsidRDefault="00D16E25" w:rsidP="00D16E25">
      <w:pPr>
        <w:numPr>
          <w:ilvl w:val="0"/>
          <w:numId w:val="12"/>
        </w:numPr>
      </w:pPr>
      <w:r w:rsidRPr="00D16E25">
        <w:rPr>
          <w:b/>
          <w:bCs/>
        </w:rPr>
        <w:t>Caroline Hawkins</w:t>
      </w:r>
      <w:r w:rsidRPr="00D16E25">
        <w:t xml:space="preserve"> – Executive Administrative Assistant</w:t>
      </w:r>
    </w:p>
    <w:p w14:paraId="785EE8EF" w14:textId="77777777" w:rsidR="00D16E25" w:rsidRPr="00D16E25" w:rsidRDefault="00D16E25" w:rsidP="00D16E25">
      <w:pPr>
        <w:numPr>
          <w:ilvl w:val="0"/>
          <w:numId w:val="12"/>
        </w:numPr>
      </w:pPr>
      <w:r w:rsidRPr="00D16E25">
        <w:rPr>
          <w:b/>
          <w:bCs/>
        </w:rPr>
        <w:t>Jill Vandenabeele</w:t>
      </w:r>
      <w:r w:rsidRPr="00D16E25">
        <w:t xml:space="preserve"> – HRIS Specialist</w:t>
      </w:r>
    </w:p>
    <w:p w14:paraId="682001E7" w14:textId="77777777" w:rsidR="00D16E25" w:rsidRPr="00D16E25" w:rsidRDefault="00D16E25" w:rsidP="00D16E25">
      <w:pPr>
        <w:numPr>
          <w:ilvl w:val="0"/>
          <w:numId w:val="12"/>
        </w:numPr>
      </w:pPr>
      <w:r w:rsidRPr="00D16E25">
        <w:rPr>
          <w:b/>
          <w:bCs/>
        </w:rPr>
        <w:t>Kristen Thames</w:t>
      </w:r>
      <w:r w:rsidRPr="00D16E25">
        <w:t xml:space="preserve"> – Credentialing Technician</w:t>
      </w:r>
    </w:p>
    <w:p w14:paraId="2EF5F56D" w14:textId="77777777" w:rsidR="00D16E25" w:rsidRPr="00D16E25" w:rsidRDefault="00D16E25" w:rsidP="00D16E25">
      <w:pPr>
        <w:numPr>
          <w:ilvl w:val="0"/>
          <w:numId w:val="12"/>
        </w:numPr>
      </w:pPr>
      <w:r w:rsidRPr="00D16E25">
        <w:rPr>
          <w:b/>
          <w:bCs/>
        </w:rPr>
        <w:t>Sarah Conant</w:t>
      </w:r>
      <w:r w:rsidRPr="00D16E25">
        <w:t xml:space="preserve"> – Staffing Recruiter Specialist</w:t>
      </w:r>
    </w:p>
    <w:p w14:paraId="2CD52FC4" w14:textId="77777777" w:rsidR="00D16E25" w:rsidRPr="00D16E25" w:rsidRDefault="00D16E25" w:rsidP="00D16E25">
      <w:pPr>
        <w:numPr>
          <w:ilvl w:val="0"/>
          <w:numId w:val="12"/>
        </w:numPr>
      </w:pPr>
      <w:r w:rsidRPr="00D16E25">
        <w:rPr>
          <w:b/>
          <w:bCs/>
        </w:rPr>
        <w:t>Nicole Hatcher</w:t>
      </w:r>
      <w:r w:rsidRPr="00D16E25">
        <w:t xml:space="preserve"> – Data Technician</w:t>
      </w:r>
    </w:p>
    <w:p w14:paraId="73F6FDD9" w14:textId="639CF579" w:rsidR="002625F8" w:rsidRPr="00D16E25" w:rsidRDefault="00D16E25" w:rsidP="00D16E25">
      <w:r w:rsidRPr="00D16E25">
        <w:rPr>
          <w:i/>
          <w:iCs/>
        </w:rPr>
        <w:t xml:space="preserve">Need help or </w:t>
      </w:r>
      <w:proofErr w:type="gramStart"/>
      <w:r w:rsidRPr="00D16E25">
        <w:rPr>
          <w:i/>
          <w:iCs/>
        </w:rPr>
        <w:t>not</w:t>
      </w:r>
      <w:proofErr w:type="gramEnd"/>
      <w:r w:rsidRPr="00D16E25">
        <w:rPr>
          <w:i/>
          <w:iCs/>
        </w:rPr>
        <w:t xml:space="preserve"> sure where to start?</w:t>
      </w:r>
      <w:r w:rsidRPr="00D16E25">
        <w:br/>
      </w:r>
      <w:r w:rsidR="002625F8" w:rsidRPr="002625F8">
        <w:t xml:space="preserve">Reach out to any member of the </w:t>
      </w:r>
      <w:r w:rsidR="006625D0">
        <w:t>H</w:t>
      </w:r>
      <w:r w:rsidR="002625F8" w:rsidRPr="002625F8">
        <w:t xml:space="preserve">uman </w:t>
      </w:r>
      <w:r w:rsidR="006625D0">
        <w:t>R</w:t>
      </w:r>
      <w:r w:rsidR="002625F8" w:rsidRPr="002625F8">
        <w:t xml:space="preserve">esources </w:t>
      </w:r>
      <w:r w:rsidR="006625D0">
        <w:t>t</w:t>
      </w:r>
      <w:r w:rsidR="002625F8" w:rsidRPr="002625F8">
        <w:t>eam—we</w:t>
      </w:r>
      <w:r w:rsidR="006625D0">
        <w:t xml:space="preserve"> a</w:t>
      </w:r>
      <w:r w:rsidR="002625F8" w:rsidRPr="002625F8">
        <w:t>re here to help!</w:t>
      </w:r>
      <w:r w:rsidR="002625F8">
        <w:t xml:space="preserve"> </w:t>
      </w:r>
      <w:r w:rsidR="002625F8" w:rsidRPr="002625F8">
        <w:t xml:space="preserve">Call us at extension 4700 or email us at </w:t>
      </w:r>
      <w:hyperlink r:id="rId25" w:history="1">
        <w:r w:rsidR="002625F8" w:rsidRPr="00EB7208">
          <w:rPr>
            <w:rStyle w:val="Hyperlink"/>
          </w:rPr>
          <w:t>HRDepartment@scccmh.org</w:t>
        </w:r>
      </w:hyperlink>
      <w:r w:rsidR="002625F8" w:rsidRPr="002625F8">
        <w:t>.</w:t>
      </w:r>
      <w:r w:rsidR="002625F8">
        <w:t xml:space="preserve"> </w:t>
      </w:r>
      <w:r w:rsidR="002625F8" w:rsidRPr="002625F8">
        <w:t>We</w:t>
      </w:r>
      <w:r w:rsidR="006625D0">
        <w:t xml:space="preserve"> a</w:t>
      </w:r>
      <w:r w:rsidR="002625F8" w:rsidRPr="002625F8">
        <w:t>re just a call or click away!</w:t>
      </w:r>
    </w:p>
    <w:p w14:paraId="08AA3E8C" w14:textId="77777777" w:rsidR="00F40AC5" w:rsidRDefault="000F1E98">
      <w:pPr>
        <w:pStyle w:val="Heading2"/>
      </w:pPr>
      <w:r>
        <w:t>🧭 Employee Orientation</w:t>
      </w:r>
    </w:p>
    <w:p w14:paraId="062E2C8C" w14:textId="7F8935CD" w:rsidR="00F40AC5" w:rsidRDefault="000F1E98">
      <w:r>
        <w:t xml:space="preserve">At SCCCMH, we warmly welcome all new employees with a personal orientation from their supervisors. Your supervisor will be there to guide you through our personnel policies and the general working conditions, ensuring you </w:t>
      </w:r>
      <w:del w:id="75" w:author="Kristy Dennis" w:date="2025-07-30T09:04:00Z" w16du:dateUtc="2025-07-30T13:04:00Z">
        <w:r w:rsidDel="00506D32">
          <w:delText>feel at home</w:delText>
        </w:r>
      </w:del>
      <w:ins w:id="76" w:author="Kristy Dennis" w:date="2025-07-30T09:04:00Z" w16du:dateUtc="2025-07-30T13:04:00Z">
        <w:r w:rsidR="00506D32">
          <w:t>supported</w:t>
        </w:r>
      </w:ins>
      <w:r>
        <w:t xml:space="preserve"> from day one.</w:t>
      </w:r>
    </w:p>
    <w:p w14:paraId="346FA65D" w14:textId="068E700C" w:rsidR="00F40AC5" w:rsidRDefault="000F1E98">
      <w:r>
        <w:lastRenderedPageBreak/>
        <w:t xml:space="preserve">During your orientation, your supervisor will introduce you to your program facility and the </w:t>
      </w:r>
      <w:del w:id="77" w:author="Kristy Dennis" w:date="2025-07-30T09:05:00Z" w16du:dateUtc="2025-07-30T13:05:00Z">
        <w:r w:rsidDel="00ED121D">
          <w:delText xml:space="preserve">wonderful </w:delText>
        </w:r>
      </w:del>
      <w:r>
        <w:t>team members you will be working with. They will also share important information about your role, along with safety and emergency procedures to keep you secure.</w:t>
      </w:r>
    </w:p>
    <w:p w14:paraId="3A4E1DC5" w14:textId="77777777" w:rsidR="00F40AC5" w:rsidRDefault="000F1E98">
      <w:r>
        <w:t>We believe in sharing our mission, goals, and structure, so we hold regular orientation sessions to help you understand our philosophy and how you fit into the bigger picture.</w:t>
      </w:r>
    </w:p>
    <w:p w14:paraId="61D8DC31" w14:textId="77777777" w:rsidR="00F40AC5" w:rsidRDefault="000F1E98">
      <w:r>
        <w:t>As part of your onboarding, you will have the opportunity to participate in orientation sessions, learn about Recipient Rights, and complete any other training necessary for your role. We are excited to have you on board!</w:t>
      </w:r>
    </w:p>
    <w:p w14:paraId="57842488" w14:textId="77777777" w:rsidR="00F40AC5" w:rsidRDefault="000F1E98">
      <w:pPr>
        <w:pStyle w:val="Heading2"/>
      </w:pPr>
      <w:r>
        <w:t>👥 Worker Categories</w:t>
      </w:r>
    </w:p>
    <w:p w14:paraId="037A625B" w14:textId="77777777" w:rsidR="00F40AC5" w:rsidRDefault="000F1E98">
      <w:r w:rsidRPr="00757CEA">
        <w:rPr>
          <w:b/>
          <w:bCs/>
        </w:rPr>
        <w:t>Full Time:</w:t>
      </w:r>
      <w:r>
        <w:t xml:space="preserve"> If you are scheduled to work at least thirty-seven and a half (37.5) hours per week, you are considered a full-time employee.</w:t>
      </w:r>
    </w:p>
    <w:p w14:paraId="091BF496" w14:textId="77777777" w:rsidR="00F40AC5" w:rsidRDefault="000F1E98">
      <w:r w:rsidRPr="00757CEA">
        <w:rPr>
          <w:b/>
          <w:bCs/>
        </w:rPr>
        <w:t>Part Time:</w:t>
      </w:r>
      <w:r>
        <w:t xml:space="preserve"> If you are scheduled for less than thirty (30) hours per week, you are considered a part-time employee.</w:t>
      </w:r>
    </w:p>
    <w:p w14:paraId="2BE8C618" w14:textId="77777777" w:rsidR="00DD313B" w:rsidRDefault="000F1E98" w:rsidP="00DD313B">
      <w:r w:rsidRPr="00757CEA">
        <w:t>For more information, feel free to check out the union contracts linked below.</w:t>
      </w:r>
      <w:r w:rsidR="00DD313B">
        <w:t xml:space="preserve"> </w:t>
      </w:r>
    </w:p>
    <w:p w14:paraId="08B93B29" w14:textId="234BBEF0" w:rsidR="00DD313B" w:rsidRPr="00DD313B" w:rsidRDefault="00DD313B" w:rsidP="00DD313B">
      <w:hyperlink r:id="rId26" w:history="1">
        <w:r w:rsidRPr="00DD313B">
          <w:rPr>
            <w:rStyle w:val="Hyperlink"/>
          </w:rPr>
          <w:t>Local-3385-Contract.pdf</w:t>
        </w:r>
      </w:hyperlink>
      <w:r>
        <w:t xml:space="preserve">, </w:t>
      </w:r>
      <w:hyperlink r:id="rId27" w:history="1">
        <w:r w:rsidRPr="00DD313B">
          <w:rPr>
            <w:rStyle w:val="Hyperlink"/>
          </w:rPr>
          <w:t>Chapter 20 Contract.pdf</w:t>
        </w:r>
      </w:hyperlink>
    </w:p>
    <w:p w14:paraId="36A7E13A" w14:textId="77777777" w:rsidR="00F40AC5" w:rsidRDefault="000F1E98">
      <w:pPr>
        <w:pStyle w:val="Heading2"/>
      </w:pPr>
      <w:r>
        <w:rPr>
          <w:rFonts w:ascii="Segoe UI Emoji" w:hAnsi="Segoe UI Emoji" w:cs="Segoe UI Emoji"/>
        </w:rPr>
        <w:t>📝</w:t>
      </w:r>
      <w:r>
        <w:t xml:space="preserve"> Employment (Probationary Period)</w:t>
      </w:r>
    </w:p>
    <w:p w14:paraId="56625C9E" w14:textId="7407276F" w:rsidR="00CB712B" w:rsidRDefault="000F1E98" w:rsidP="00CB712B">
      <w:r>
        <w:t xml:space="preserve">Welcome to our team! As a newly hired employee, you will start off as a probationary employee until you complete your probationary period successfully. If you have any questions about this process, feel free to check out </w:t>
      </w:r>
      <w:hyperlink r:id="rId28" w:history="1">
        <w:r w:rsidR="00C26571" w:rsidRPr="009558C9">
          <w:rPr>
            <w:rStyle w:val="Hyperlink"/>
            <w:b/>
            <w:bCs/>
          </w:rPr>
          <w:t>Personnel: Employee Annual Assessment</w:t>
        </w:r>
        <w:r w:rsidRPr="009558C9">
          <w:rPr>
            <w:rStyle w:val="Hyperlink"/>
            <w:b/>
            <w:bCs/>
          </w:rPr>
          <w:t>, Policy #06-001-0030</w:t>
        </w:r>
      </w:hyperlink>
      <w:r>
        <w:t>, or consult the union contract for more details. Once you have successfully finished your probation</w:t>
      </w:r>
      <w:r w:rsidR="008572FE">
        <w:t>ary period</w:t>
      </w:r>
      <w:r>
        <w:t>, you will be added to the seniority list, officially marking your start date with us.</w:t>
      </w:r>
    </w:p>
    <w:p w14:paraId="5C8E5CC8" w14:textId="52AEDF76" w:rsidR="00F40AC5" w:rsidRDefault="00CB712B">
      <w:hyperlink r:id="rId29" w:history="1">
        <w:r w:rsidRPr="00757CEA">
          <w:rPr>
            <w:rStyle w:val="Hyperlink"/>
          </w:rPr>
          <w:t>Local-3385-Contract.pdf</w:t>
        </w:r>
      </w:hyperlink>
      <w:r w:rsidR="009558C9">
        <w:t xml:space="preserve">, </w:t>
      </w:r>
      <w:hyperlink r:id="rId30" w:history="1">
        <w:r w:rsidRPr="00CB712B">
          <w:rPr>
            <w:rStyle w:val="Hyperlink"/>
          </w:rPr>
          <w:t>Chapter 20 Contract.pdf</w:t>
        </w:r>
      </w:hyperlink>
      <w:r>
        <w:t xml:space="preserve"> </w:t>
      </w:r>
    </w:p>
    <w:p w14:paraId="5C8A5DF7" w14:textId="77777777" w:rsidR="00F40AC5" w:rsidRDefault="000F1E98">
      <w:pPr>
        <w:pStyle w:val="Heading2"/>
      </w:pPr>
      <w:r>
        <w:rPr>
          <w:rFonts w:ascii="Segoe UI Emoji" w:hAnsi="Segoe UI Emoji" w:cs="Segoe UI Emoji"/>
        </w:rPr>
        <w:t>💰</w:t>
      </w:r>
      <w:r>
        <w:t xml:space="preserve"> Union Dues</w:t>
      </w:r>
    </w:p>
    <w:p w14:paraId="4343A97E" w14:textId="77777777" w:rsidR="00F40AC5" w:rsidRDefault="000F1E98">
      <w:r>
        <w:t>As a valued employee, we want to make sure you are informed about your union dues. Each month, your dues will be automatically deducted from the first two paychecks.</w:t>
      </w:r>
    </w:p>
    <w:p w14:paraId="15CA1BAC" w14:textId="77777777" w:rsidR="00F40AC5" w:rsidRDefault="000F1E98">
      <w:r>
        <w:t>Here is a quick breakdown of the union dues for Local 3385 and Chapter 20 members:</w:t>
      </w:r>
    </w:p>
    <w:p w14:paraId="0594413F" w14:textId="77777777" w:rsidR="00F40AC5" w:rsidRDefault="000F1E98">
      <w:r>
        <w:t>• If you are regularly scheduled for 20 hours or more each week, it is just $24.78 per pay.</w:t>
      </w:r>
    </w:p>
    <w:p w14:paraId="2397C45D" w14:textId="77777777" w:rsidR="00F40AC5" w:rsidRDefault="000F1E98">
      <w:r>
        <w:t>• For those working between 12 and 19 hours each week, the dues are $18.55 per pay.</w:t>
      </w:r>
    </w:p>
    <w:p w14:paraId="1054D94A" w14:textId="77777777" w:rsidR="00F40AC5" w:rsidRDefault="000F1E98">
      <w:r>
        <w:t>• If you are scheduled for less than 12 hours each week, it is only $12.58 per pay.</w:t>
      </w:r>
    </w:p>
    <w:p w14:paraId="22209386" w14:textId="77777777" w:rsidR="00F40AC5" w:rsidRDefault="000F1E98">
      <w:r>
        <w:lastRenderedPageBreak/>
        <w:t>Just a friendly reminder: all dues are deducted bi-weekly, and there will not be any deductions from the third paycheck in months that have three pay periods. If you are a new member, you will start paying dues after your first 90 days of employment.</w:t>
      </w:r>
    </w:p>
    <w:p w14:paraId="1D822C84" w14:textId="77777777" w:rsidR="00AF01F1" w:rsidRDefault="000F1E98" w:rsidP="00AF01F1">
      <w:r>
        <w:t xml:space="preserve">Union membership is voluntary. </w:t>
      </w:r>
    </w:p>
    <w:p w14:paraId="56C83287" w14:textId="71813971" w:rsidR="00F40AC5" w:rsidRDefault="00AF01F1">
      <w:hyperlink r:id="rId31" w:history="1">
        <w:r w:rsidRPr="00757CEA">
          <w:rPr>
            <w:rStyle w:val="Hyperlink"/>
          </w:rPr>
          <w:t>Local-3385-Contract.pdf</w:t>
        </w:r>
      </w:hyperlink>
      <w:r w:rsidR="0036529C">
        <w:t xml:space="preserve">, </w:t>
      </w:r>
      <w:hyperlink r:id="rId32" w:history="1">
        <w:r w:rsidRPr="00AF01F1">
          <w:rPr>
            <w:rStyle w:val="Hyperlink"/>
          </w:rPr>
          <w:t>Chapter 20 Contract.pdf</w:t>
        </w:r>
      </w:hyperlink>
    </w:p>
    <w:p w14:paraId="59473D62" w14:textId="77777777" w:rsidR="00F40AC5" w:rsidRDefault="000F1E98">
      <w:pPr>
        <w:pStyle w:val="Heading2"/>
      </w:pPr>
      <w:r>
        <w:t>⏳ Seniority</w:t>
      </w:r>
    </w:p>
    <w:p w14:paraId="1D0AB85D" w14:textId="2908A9A5" w:rsidR="00F40AC5" w:rsidRDefault="000F1E98">
      <w:r>
        <w:t xml:space="preserve">Seniority in union workplaces is all about fairness. It is based on how long you have been employed and </w:t>
      </w:r>
      <w:del w:id="78" w:author="Kristy Dennis" w:date="2025-07-30T09:47:00Z" w16du:dateUtc="2025-07-30T13:47:00Z">
        <w:r w:rsidDel="00FD212F">
          <w:delText xml:space="preserve">helps </w:delText>
        </w:r>
      </w:del>
      <w:ins w:id="79" w:author="Kristy Dennis" w:date="2025-07-30T09:47:00Z" w16du:dateUtc="2025-07-30T13:47:00Z">
        <w:r w:rsidR="00FD212F">
          <w:t xml:space="preserve">is often considered when </w:t>
        </w:r>
      </w:ins>
      <w:r>
        <w:t>mak</w:t>
      </w:r>
      <w:ins w:id="80" w:author="Kristy Dennis" w:date="2025-07-30T09:47:00Z" w16du:dateUtc="2025-07-30T13:47:00Z">
        <w:r w:rsidR="00FD212F">
          <w:t>ing</w:t>
        </w:r>
      </w:ins>
      <w:del w:id="81" w:author="Kristy Dennis" w:date="2025-07-30T09:47:00Z" w16du:dateUtc="2025-07-30T13:47:00Z">
        <w:r w:rsidDel="00FD212F">
          <w:delText>e</w:delText>
        </w:r>
      </w:del>
      <w:r>
        <w:t xml:space="preserve"> decisions like job security, promotions, shifts, time off, and benefits more </w:t>
      </w:r>
      <w:r w:rsidR="00BA4B73">
        <w:t>consistently</w:t>
      </w:r>
      <w:r>
        <w:t>. The way seniority works can vary a little depending on what is agreed upon.</w:t>
      </w:r>
    </w:p>
    <w:p w14:paraId="01007617" w14:textId="4486C7B0" w:rsidR="00BB1307" w:rsidRDefault="000F1E98" w:rsidP="00BB1307">
      <w:r>
        <w:t xml:space="preserve">For specific details about seniority at SCCCMH, please refer to the </w:t>
      </w:r>
      <w:r w:rsidR="009035D2">
        <w:t>u</w:t>
      </w:r>
      <w:r>
        <w:t xml:space="preserve">nion </w:t>
      </w:r>
      <w:r w:rsidR="009035D2">
        <w:t>c</w:t>
      </w:r>
      <w:r>
        <w:t>ontract linked below.</w:t>
      </w:r>
    </w:p>
    <w:p w14:paraId="7041F699" w14:textId="28880642" w:rsidR="00BB1307" w:rsidRPr="00BB1307" w:rsidRDefault="00BB1307" w:rsidP="00BB1307">
      <w:pPr>
        <w:rPr>
          <w:rFonts w:eastAsiaTheme="majorEastAsia" w:cstheme="majorBidi"/>
          <w:color w:val="4F81BD" w:themeColor="accent1"/>
        </w:rPr>
      </w:pPr>
      <w:hyperlink r:id="rId33" w:history="1">
        <w:r w:rsidRPr="00BB1307">
          <w:rPr>
            <w:rFonts w:eastAsiaTheme="majorEastAsia" w:cstheme="majorBidi"/>
            <w:color w:val="0000FF" w:themeColor="hyperlink"/>
            <w:u w:val="single"/>
          </w:rPr>
          <w:t>Local-3385-Contract.pdf</w:t>
        </w:r>
      </w:hyperlink>
      <w:r w:rsidR="00331090">
        <w:t xml:space="preserve">, </w:t>
      </w:r>
      <w:hyperlink r:id="rId34" w:history="1">
        <w:r w:rsidRPr="00BB1307">
          <w:rPr>
            <w:rFonts w:eastAsiaTheme="majorEastAsia" w:cstheme="majorBidi"/>
            <w:color w:val="0000FF" w:themeColor="hyperlink"/>
            <w:u w:val="single"/>
          </w:rPr>
          <w:t>Chapter 20 Contract.pdf</w:t>
        </w:r>
      </w:hyperlink>
    </w:p>
    <w:p w14:paraId="267ABFD4" w14:textId="77777777" w:rsidR="00F40AC5" w:rsidRDefault="000F1E98">
      <w:pPr>
        <w:pStyle w:val="Heading1"/>
      </w:pPr>
      <w:r>
        <w:t>SECTION 3: Workplace Culture &amp; Conduct</w:t>
      </w:r>
    </w:p>
    <w:p w14:paraId="4E1DEA1A" w14:textId="77777777" w:rsidR="00F40AC5" w:rsidRDefault="000F1E98">
      <w:pPr>
        <w:pStyle w:val="Heading2"/>
      </w:pPr>
      <w:r>
        <w:rPr>
          <w:rFonts w:ascii="Segoe UI Emoji" w:hAnsi="Segoe UI Emoji" w:cs="Segoe UI Emoji"/>
        </w:rPr>
        <w:t>👔</w:t>
      </w:r>
      <w:r>
        <w:t xml:space="preserve"> Dress Code</w:t>
      </w:r>
    </w:p>
    <w:p w14:paraId="6CAAC939" w14:textId="179D1409" w:rsidR="00F40AC5" w:rsidRDefault="000F1E98">
      <w:r>
        <w:t xml:space="preserve">We are excited to </w:t>
      </w:r>
      <w:del w:id="82" w:author="Kristy Dennis" w:date="2025-07-30T09:48:00Z" w16du:dateUtc="2025-07-30T13:48:00Z">
        <w:r w:rsidDel="00AC307F">
          <w:delText xml:space="preserve">introduce </w:delText>
        </w:r>
      </w:del>
      <w:ins w:id="83" w:author="Kristy Dennis" w:date="2025-07-30T09:48:00Z" w16du:dateUtc="2025-07-30T13:48:00Z">
        <w:r w:rsidR="00AC307F">
          <w:t xml:space="preserve">offer </w:t>
        </w:r>
      </w:ins>
      <w:r>
        <w:t>a "Smart Casual" dress code</w:t>
      </w:r>
      <w:r w:rsidR="00B92048">
        <w:t xml:space="preserve">. (See </w:t>
      </w:r>
      <w:hyperlink r:id="rId35" w:history="1">
        <w:r w:rsidRPr="00331090">
          <w:rPr>
            <w:rStyle w:val="Hyperlink"/>
            <w:b/>
            <w:bCs/>
          </w:rPr>
          <w:t>Personnel: Dress Code, Policy #06-001-0150</w:t>
        </w:r>
      </w:hyperlink>
      <w:r w:rsidR="00B92048" w:rsidRPr="00331090">
        <w:t>)</w:t>
      </w:r>
      <w:r w:rsidRPr="00331090">
        <w:t>,</w:t>
      </w:r>
      <w:r>
        <w:t xml:space="preserve"> blending casual comfort with professional flair. It is your chance to showcase your personal style while maintaining a neat appearance that reflects our values.</w:t>
      </w:r>
    </w:p>
    <w:p w14:paraId="6EF6917B" w14:textId="77777777" w:rsidR="00F40AC5" w:rsidRDefault="000F1E98">
      <w:r>
        <w:t>If you are embracing the Casual for a Cause Program, feel free to wear jeans every day when it feels right! Just remember, there are times when jeans may not align with your surroundings or who you are meeting. Let us all use good judgment to present ourselves in a way that uplifts the SCCCMH image.</w:t>
      </w:r>
    </w:p>
    <w:p w14:paraId="04380C9B" w14:textId="77777777" w:rsidR="00F40AC5" w:rsidRDefault="000F1E98">
      <w:r>
        <w:t xml:space="preserve">If you are ready to join the Casual for a Cause Program, simply complete the </w:t>
      </w:r>
      <w:commentRangeStart w:id="84"/>
      <w:commentRangeStart w:id="85"/>
      <w:r w:rsidRPr="00CF552D">
        <w:rPr>
          <w:highlight w:val="yellow"/>
        </w:rPr>
        <w:t>payroll</w:t>
      </w:r>
      <w:commentRangeEnd w:id="84"/>
      <w:r w:rsidR="00CF552D">
        <w:rPr>
          <w:rStyle w:val="CommentReference"/>
        </w:rPr>
        <w:commentReference w:id="84"/>
      </w:r>
      <w:commentRangeEnd w:id="85"/>
      <w:r w:rsidR="00C069C9">
        <w:rPr>
          <w:rStyle w:val="CommentReference"/>
        </w:rPr>
        <w:commentReference w:id="85"/>
      </w:r>
      <w:r w:rsidRPr="00CF552D">
        <w:rPr>
          <w:highlight w:val="yellow"/>
        </w:rPr>
        <w:t xml:space="preserve"> deduction consent form</w:t>
      </w:r>
      <w:r>
        <w:t xml:space="preserve"> (found in the Forms Index) for a $3.00 </w:t>
      </w:r>
      <w:proofErr w:type="gramStart"/>
      <w:r>
        <w:t>deduction</w:t>
      </w:r>
      <w:proofErr w:type="gramEnd"/>
      <w:r>
        <w:t xml:space="preserve"> each pay period.</w:t>
      </w:r>
    </w:p>
    <w:p w14:paraId="5DAC932B" w14:textId="527545DC" w:rsidR="00B92048" w:rsidRPr="00CF552D" w:rsidDel="00356355" w:rsidRDefault="000F1E98" w:rsidP="00B92048">
      <w:pPr>
        <w:rPr>
          <w:del w:id="86" w:author="Kristy Dennis" w:date="2025-07-30T09:48:00Z" w16du:dateUtc="2025-07-30T13:48:00Z"/>
          <w:rFonts w:ascii="Century Gothic" w:hAnsi="Century Gothic"/>
          <w:color w:val="000000" w:themeColor="text1"/>
          <w:kern w:val="24"/>
          <w:sz w:val="24"/>
          <w:szCs w:val="24"/>
        </w:rPr>
      </w:pPr>
      <w:del w:id="87" w:author="Kristy Dennis" w:date="2025-07-30T09:48:00Z" w16du:dateUtc="2025-07-30T13:48:00Z">
        <w:r w:rsidDel="00356355">
          <w:delText>Thank you for being part of our inspiring community!</w:delText>
        </w:r>
        <w:r w:rsidR="00B92048" w:rsidRPr="00B92048" w:rsidDel="00356355">
          <w:rPr>
            <w:rFonts w:ascii="Century Gothic" w:hAnsi="Century Gothic"/>
            <w:color w:val="000000" w:themeColor="text1"/>
            <w:kern w:val="24"/>
            <w:sz w:val="24"/>
            <w:szCs w:val="24"/>
          </w:rPr>
          <w:delText xml:space="preserve"> </w:delText>
        </w:r>
      </w:del>
    </w:p>
    <w:p w14:paraId="4096D0BB" w14:textId="77777777" w:rsidR="00B92048" w:rsidRPr="00B92048" w:rsidRDefault="00B92048" w:rsidP="00B92048">
      <w:hyperlink r:id="rId36" w:history="1">
        <w:r w:rsidRPr="00B92048">
          <w:rPr>
            <w:rStyle w:val="Hyperlink"/>
          </w:rPr>
          <w:t>SCCCMH Forms Index – St. Clair County Community Mental Health</w:t>
        </w:r>
      </w:hyperlink>
    </w:p>
    <w:p w14:paraId="1661D8C5" w14:textId="77777777" w:rsidR="00F40AC5" w:rsidRDefault="000F1E98">
      <w:pPr>
        <w:pStyle w:val="Heading2"/>
      </w:pPr>
      <w:r>
        <w:t>🚭 Smoking &amp; Tobacco-Free Workplace</w:t>
      </w:r>
    </w:p>
    <w:p w14:paraId="27218E86" w14:textId="294271DB" w:rsidR="00156777" w:rsidRPr="00156777" w:rsidRDefault="00156777" w:rsidP="00156777">
      <w:r w:rsidRPr="00156777">
        <w:t>To help maintain a healthy and respectful environment, you and all workforce members—including employees, students, contractors, vendors, and volunteers—are prohibited from using tobacco or marijuana products on SCCCMH campuses. This includes all work areas, public spaces, agency vehicles, and parking lots.</w:t>
      </w:r>
    </w:p>
    <w:p w14:paraId="4D656F3D" w14:textId="77777777" w:rsidR="00156777" w:rsidRPr="00156777" w:rsidRDefault="00156777" w:rsidP="00156777">
      <w:r w:rsidRPr="00156777">
        <w:lastRenderedPageBreak/>
        <w:t xml:space="preserve">Additionally: </w:t>
      </w:r>
    </w:p>
    <w:p w14:paraId="476958B7" w14:textId="77777777" w:rsidR="00156777" w:rsidRPr="00156777" w:rsidRDefault="00156777" w:rsidP="00156777">
      <w:pPr>
        <w:numPr>
          <w:ilvl w:val="0"/>
          <w:numId w:val="13"/>
        </w:numPr>
      </w:pPr>
      <w:r w:rsidRPr="00156777">
        <w:t xml:space="preserve">You must not bring marijuana products onto SCCCMH campuses. </w:t>
      </w:r>
    </w:p>
    <w:p w14:paraId="2F7D515A" w14:textId="77777777" w:rsidR="00156777" w:rsidRPr="00156777" w:rsidRDefault="00156777" w:rsidP="00156777">
      <w:pPr>
        <w:numPr>
          <w:ilvl w:val="0"/>
          <w:numId w:val="13"/>
        </w:numPr>
      </w:pPr>
      <w:r w:rsidRPr="00156777">
        <w:t>Tobacco products should remain in your vehicle unless you are carrying them to an off-campus location for use during non-working break times.</w:t>
      </w:r>
    </w:p>
    <w:p w14:paraId="75A6C09C" w14:textId="77777777" w:rsidR="00156777" w:rsidRPr="00156777" w:rsidRDefault="00156777" w:rsidP="00156777">
      <w:r w:rsidRPr="00156777">
        <w:t>We appreciate your cooperation in helping create a clean, safe, and professional atmosphere!</w:t>
      </w:r>
    </w:p>
    <w:p w14:paraId="0E021A0E" w14:textId="3E9AB206" w:rsidR="00BE3977" w:rsidRPr="00B92048" w:rsidRDefault="00156777" w:rsidP="00BE3977">
      <w:r w:rsidRPr="00156777">
        <w:t xml:space="preserve">Please refer to </w:t>
      </w:r>
      <w:hyperlink r:id="rId37" w:history="1">
        <w:r w:rsidRPr="00B96521">
          <w:rPr>
            <w:rStyle w:val="Hyperlink"/>
            <w:b/>
            <w:bCs/>
          </w:rPr>
          <w:t>Smoking and Tobacco-Free SCCCMH Campus, Policy #09-001-0025</w:t>
        </w:r>
      </w:hyperlink>
      <w:r w:rsidRPr="00156777">
        <w:t xml:space="preserve"> for more information.</w:t>
      </w:r>
    </w:p>
    <w:p w14:paraId="35A15F1C" w14:textId="6A3294FA" w:rsidR="00F40AC5" w:rsidRDefault="000F1E98">
      <w:pPr>
        <w:pStyle w:val="Heading2"/>
      </w:pPr>
      <w:r>
        <w:t xml:space="preserve">📱 </w:t>
      </w:r>
      <w:proofErr w:type="gramStart"/>
      <w:r>
        <w:t>Social Media</w:t>
      </w:r>
      <w:proofErr w:type="gramEnd"/>
      <w:r>
        <w:t xml:space="preserve"> &amp; Public Representation</w:t>
      </w:r>
    </w:p>
    <w:p w14:paraId="05A64328" w14:textId="77777777" w:rsidR="009C4FDC" w:rsidRDefault="009C4FDC">
      <w:r>
        <w:t>At SCCCMH, w</w:t>
      </w:r>
      <w:r w:rsidRPr="009C4FDC">
        <w:t xml:space="preserve">e encourage responsible use of social media, email, and texting in a way that supports SCCCMH’s privacy and confidentiality expectations. </w:t>
      </w:r>
    </w:p>
    <w:p w14:paraId="01AE3B0B" w14:textId="7DA9AC5A" w:rsidR="00BE3977" w:rsidRPr="00B92048" w:rsidRDefault="009C4FDC" w:rsidP="00BE3977">
      <w:r w:rsidRPr="009C4FDC">
        <w:t xml:space="preserve">For more information, see </w:t>
      </w:r>
      <w:hyperlink r:id="rId38" w:history="1">
        <w:r w:rsidR="008C6105" w:rsidRPr="008C6105">
          <w:rPr>
            <w:rStyle w:val="Hyperlink"/>
            <w:b/>
            <w:bCs/>
          </w:rPr>
          <w:t>Use of</w:t>
        </w:r>
        <w:r w:rsidR="008C6105" w:rsidRPr="008C6105">
          <w:rPr>
            <w:rStyle w:val="Hyperlink"/>
          </w:rPr>
          <w:t xml:space="preserve"> </w:t>
        </w:r>
        <w:r w:rsidR="00E866EC" w:rsidRPr="008C6105">
          <w:rPr>
            <w:rStyle w:val="Hyperlink"/>
            <w:b/>
            <w:bCs/>
          </w:rPr>
          <w:t>Social Media, Policy #01-002-0075</w:t>
        </w:r>
      </w:hyperlink>
      <w:r w:rsidRPr="009C4FDC">
        <w:t>.</w:t>
      </w:r>
      <w:r>
        <w:t xml:space="preserve"> </w:t>
      </w:r>
    </w:p>
    <w:p w14:paraId="143CC189" w14:textId="1600091E" w:rsidR="00F40AC5" w:rsidRDefault="000F1E98">
      <w:pPr>
        <w:pStyle w:val="Heading2"/>
      </w:pPr>
      <w:r>
        <w:t>💻 Technology, Email, and Internet Use</w:t>
      </w:r>
    </w:p>
    <w:p w14:paraId="051B8564" w14:textId="00B0CBFC" w:rsidR="00636CE3" w:rsidRDefault="00636CE3">
      <w:r w:rsidRPr="00636CE3">
        <w:t xml:space="preserve">We know technology is an important part of your work. As you use SCCCMH computers, email, and internet, we </w:t>
      </w:r>
      <w:del w:id="88" w:author="Kristy Dennis" w:date="2025-07-30T09:48:00Z" w16du:dateUtc="2025-07-30T13:48:00Z">
        <w:r w:rsidRPr="00636CE3" w:rsidDel="00356355">
          <w:delText xml:space="preserve">just </w:delText>
        </w:r>
      </w:del>
      <w:r w:rsidRPr="00636CE3">
        <w:t xml:space="preserve">ask that you help us protect the privacy of the individuals we serve and the security of agency systems. </w:t>
      </w:r>
    </w:p>
    <w:p w14:paraId="141BD211" w14:textId="41F9429A" w:rsidR="00BE3977" w:rsidRPr="00B92048" w:rsidRDefault="00636CE3" w:rsidP="00BE3977">
      <w:r w:rsidRPr="00636CE3">
        <w:t xml:space="preserve">For more guidance, see </w:t>
      </w:r>
      <w:hyperlink r:id="rId39" w:history="1">
        <w:r w:rsidRPr="008A5F1E">
          <w:rPr>
            <w:rStyle w:val="Hyperlink"/>
            <w:b/>
            <w:bCs/>
          </w:rPr>
          <w:t>Computer</w:t>
        </w:r>
        <w:r w:rsidR="00C9649D">
          <w:rPr>
            <w:rStyle w:val="Hyperlink"/>
            <w:b/>
            <w:bCs/>
          </w:rPr>
          <w:t>/</w:t>
        </w:r>
        <w:r w:rsidRPr="008A5F1E">
          <w:rPr>
            <w:rStyle w:val="Hyperlink"/>
            <w:b/>
            <w:bCs/>
          </w:rPr>
          <w:t>Information System Security, Policy #08-001-0010</w:t>
        </w:r>
      </w:hyperlink>
      <w:r w:rsidRPr="00636CE3">
        <w:t>.</w:t>
      </w:r>
      <w:r>
        <w:t xml:space="preserve"> </w:t>
      </w:r>
    </w:p>
    <w:p w14:paraId="260C2D2B" w14:textId="77BD7E0E" w:rsidR="00F40AC5" w:rsidRDefault="000F1E98">
      <w:pPr>
        <w:pStyle w:val="Heading2"/>
      </w:pPr>
      <w:r>
        <w:t xml:space="preserve">👥 Personal Involvement with </w:t>
      </w:r>
      <w:del w:id="89" w:author="Kristy Dennis" w:date="2025-07-29T09:15:00Z" w16du:dateUtc="2025-07-29T13:15:00Z">
        <w:r w:rsidDel="008F2828">
          <w:delText>Clients</w:delText>
        </w:r>
      </w:del>
      <w:ins w:id="90" w:author="Kristy Dennis" w:date="2025-07-29T09:15:00Z" w16du:dateUtc="2025-07-29T13:15:00Z">
        <w:r w:rsidR="008F2828">
          <w:t>Individual</w:t>
        </w:r>
      </w:ins>
      <w:ins w:id="91" w:author="Kristy Dennis" w:date="2025-07-30T09:48:00Z" w16du:dateUtc="2025-07-30T13:48:00Z">
        <w:r w:rsidR="00F004A6">
          <w:t>s</w:t>
        </w:r>
      </w:ins>
      <w:ins w:id="92" w:author="Kristy Dennis" w:date="2025-07-29T09:15:00Z" w16du:dateUtc="2025-07-29T13:15:00Z">
        <w:r w:rsidR="00C80A94">
          <w:t xml:space="preserve"> </w:t>
        </w:r>
      </w:ins>
      <w:ins w:id="93" w:author="Kristy Dennis" w:date="2025-07-29T09:16:00Z" w16du:dateUtc="2025-07-29T13:16:00Z">
        <w:r w:rsidR="00721BC7">
          <w:t>W</w:t>
        </w:r>
      </w:ins>
      <w:ins w:id="94" w:author="Kristy Dennis" w:date="2025-07-29T09:15:00Z" w16du:dateUtc="2025-07-29T13:15:00Z">
        <w:r w:rsidR="00C80A94">
          <w:t>e</w:t>
        </w:r>
        <w:r w:rsidR="008F2828">
          <w:t xml:space="preserve"> Served</w:t>
        </w:r>
      </w:ins>
    </w:p>
    <w:p w14:paraId="0A568B15" w14:textId="527C60FE" w:rsidR="00BE3977" w:rsidRPr="00B92048" w:rsidRDefault="00C03C98" w:rsidP="00BE3977">
      <w:r w:rsidRPr="00C03C98">
        <w:t xml:space="preserve">Building positive, professional relationships with the individuals we serve is an important part of your role. If a situation ever feels like it might go beyond your work responsibilities, your supervisor is here to help you navigate it. For more guidance, see </w:t>
      </w:r>
      <w:hyperlink r:id="rId40" w:history="1">
        <w:r w:rsidRPr="0004267E">
          <w:rPr>
            <w:rStyle w:val="Hyperlink"/>
            <w:b/>
            <w:bCs/>
          </w:rPr>
          <w:t>Personal Involvement with Recipients, Policy #06-001-0005</w:t>
        </w:r>
      </w:hyperlink>
      <w:r w:rsidRPr="00C03C98">
        <w:t>.</w:t>
      </w:r>
      <w:r>
        <w:t xml:space="preserve"> </w:t>
      </w:r>
    </w:p>
    <w:p w14:paraId="39EF03DF" w14:textId="632A7DF9" w:rsidR="00F40AC5" w:rsidRDefault="000F1E98">
      <w:pPr>
        <w:pStyle w:val="Heading2"/>
      </w:pPr>
      <w:r>
        <w:t>♿ Reasonable Accommodation &amp; ADA Compliance</w:t>
      </w:r>
    </w:p>
    <w:p w14:paraId="389F80AE" w14:textId="0E32B8ED" w:rsidR="00B65C04" w:rsidRPr="00B65C04" w:rsidRDefault="00B65C04" w:rsidP="00B65C04">
      <w:r w:rsidRPr="00B65C04">
        <w:t xml:space="preserve">SCCCMH is committed to supporting employees in performing their jobs effectively. If you believe you may need </w:t>
      </w:r>
      <w:r w:rsidR="006A1EC2">
        <w:t>reasonable</w:t>
      </w:r>
      <w:r w:rsidRPr="00B65C04">
        <w:t xml:space="preserve"> accommodation due to </w:t>
      </w:r>
      <w:proofErr w:type="gramStart"/>
      <w:r w:rsidR="00A16C12">
        <w:t xml:space="preserve">a </w:t>
      </w:r>
      <w:r w:rsidR="00A16C12" w:rsidRPr="00B65C04">
        <w:t>medical</w:t>
      </w:r>
      <w:proofErr w:type="gramEnd"/>
      <w:r w:rsidRPr="00B65C04">
        <w:t xml:space="preserve"> condition, disability, or other qualifying need, you are encouraged to contact Human Resources. </w:t>
      </w:r>
      <w:r w:rsidR="00E52F0B">
        <w:t>Human Resources</w:t>
      </w:r>
      <w:r w:rsidRPr="00B65C04">
        <w:t xml:space="preserve"> will review your request on a</w:t>
      </w:r>
      <w:r w:rsidR="00E52F0B">
        <w:t xml:space="preserve"> case-by-case basis </w:t>
      </w:r>
      <w:r w:rsidRPr="00B65C04">
        <w:t>and work with you to identify reasonable options.</w:t>
      </w:r>
    </w:p>
    <w:p w14:paraId="5A1853B9" w14:textId="77777777" w:rsidR="00B65C04" w:rsidRPr="00B65C04" w:rsidRDefault="00B65C04" w:rsidP="00B65C04">
      <w:r w:rsidRPr="00B65C04">
        <w:t>Documentation may be requested as part of the interactive process. All information will be handled confidentially and shared only with those involved in evaluating or implementing the accommodation.</w:t>
      </w:r>
    </w:p>
    <w:p w14:paraId="09B4F7B2" w14:textId="77777777" w:rsidR="00F40AC5" w:rsidRDefault="000F1E98">
      <w:pPr>
        <w:pStyle w:val="Heading2"/>
      </w:pPr>
      <w:r>
        <w:lastRenderedPageBreak/>
        <w:t>🏆 Recognition</w:t>
      </w:r>
    </w:p>
    <w:p w14:paraId="0DFA96D1" w14:textId="6BA98AFD" w:rsidR="00F00745" w:rsidRPr="00F00745" w:rsidRDefault="00F00745" w:rsidP="00F00745">
      <w:r w:rsidRPr="00F00745">
        <w:t xml:space="preserve">At </w:t>
      </w:r>
      <w:r>
        <w:t>SCCCMH</w:t>
      </w:r>
      <w:r w:rsidRPr="00F00745">
        <w:t>, we truly value you and the incredible work you do. That is why we want to give you the opportunity to recognize a standout employee or team who has gone above and beyond in their role.</w:t>
      </w:r>
    </w:p>
    <w:p w14:paraId="61787889" w14:textId="688C577D" w:rsidR="00F00745" w:rsidRPr="00F00745" w:rsidRDefault="00F00745" w:rsidP="00F00745">
      <w:r w:rsidRPr="00F00745">
        <w:t xml:space="preserve">Each month, you can nominate an employee or team to be honored for their exceptional dedication, hard work, and commitment to making a positive impact on our community. Whether </w:t>
      </w:r>
      <w:r w:rsidR="003D4E40">
        <w:t xml:space="preserve">it is </w:t>
      </w:r>
      <w:r w:rsidRPr="00F00745">
        <w:t>their compassionate service, leadership, or teamwork, we want to celebrate those who make a difference!</w:t>
      </w:r>
    </w:p>
    <w:p w14:paraId="65B50AD7" w14:textId="77777777" w:rsidR="00F00745" w:rsidRPr="00F00745" w:rsidRDefault="00F00745" w:rsidP="00F00745">
      <w:r w:rsidRPr="00F00745">
        <w:t>To nominate, simply fill out the form linked below and share your story of how this individual or team has exceeded expectations.</w:t>
      </w:r>
    </w:p>
    <w:p w14:paraId="6D6DC999" w14:textId="0A017482" w:rsidR="00F00745" w:rsidRPr="00F00745" w:rsidRDefault="00F00745" w:rsidP="00F00745">
      <w:r w:rsidRPr="00F00745">
        <w:rPr>
          <w:highlight w:val="yellow"/>
        </w:rPr>
        <w:t xml:space="preserve">Let us shine the spotlight on the amazing people who make SCCCMH an incredible place to work and </w:t>
      </w:r>
      <w:commentRangeStart w:id="95"/>
      <w:r w:rsidRPr="00F00745">
        <w:rPr>
          <w:highlight w:val="yellow"/>
        </w:rPr>
        <w:t>serve</w:t>
      </w:r>
      <w:commentRangeEnd w:id="95"/>
      <w:r>
        <w:rPr>
          <w:rStyle w:val="CommentReference"/>
        </w:rPr>
        <w:commentReference w:id="95"/>
      </w:r>
      <w:r w:rsidRPr="00F00745">
        <w:rPr>
          <w:highlight w:val="yellow"/>
        </w:rPr>
        <w:t>!</w:t>
      </w:r>
      <w:r w:rsidRPr="00F00745">
        <w:t xml:space="preserve"> </w:t>
      </w:r>
    </w:p>
    <w:p w14:paraId="7E8F23FA" w14:textId="0CCB34B9" w:rsidR="00F40AC5" w:rsidRDefault="00F00745" w:rsidP="00F00745">
      <w:hyperlink r:id="rId41" w:history="1">
        <w:r w:rsidRPr="00F00745">
          <w:rPr>
            <w:rStyle w:val="Hyperlink"/>
          </w:rPr>
          <w:t>Employee &amp; Team of the Month – St. Clair County Community Mental Health</w:t>
        </w:r>
      </w:hyperlink>
    </w:p>
    <w:p w14:paraId="5464367D" w14:textId="77777777" w:rsidR="00F40AC5" w:rsidRDefault="000F1E98">
      <w:pPr>
        <w:pStyle w:val="Heading2"/>
      </w:pPr>
      <w:r>
        <w:rPr>
          <w:rFonts w:ascii="Segoe UI Emoji" w:hAnsi="Segoe UI Emoji" w:cs="Segoe UI Emoji"/>
        </w:rPr>
        <w:t>📊</w:t>
      </w:r>
      <w:r>
        <w:t xml:space="preserve"> Evaluations</w:t>
      </w:r>
    </w:p>
    <w:p w14:paraId="0FECCCA2" w14:textId="5B2EDD1E" w:rsidR="00A634FC" w:rsidRPr="00A634FC" w:rsidRDefault="00A634FC" w:rsidP="00A634FC">
      <w:r w:rsidRPr="00A634FC">
        <w:t xml:space="preserve">At SCCCMH, we believe in the </w:t>
      </w:r>
      <w:del w:id="96" w:author="Kristy Dennis" w:date="2025-07-30T09:49:00Z" w16du:dateUtc="2025-07-30T13:49:00Z">
        <w:r w:rsidRPr="00A634FC" w:rsidDel="00F90FAF">
          <w:delText xml:space="preserve">power </w:delText>
        </w:r>
      </w:del>
      <w:ins w:id="97" w:author="Kristy Dennis" w:date="2025-07-30T09:49:00Z" w16du:dateUtc="2025-07-30T13:49:00Z">
        <w:r w:rsidR="00F90FAF">
          <w:t>value</w:t>
        </w:r>
        <w:r w:rsidR="00F90FAF" w:rsidRPr="00A634FC">
          <w:t xml:space="preserve"> </w:t>
        </w:r>
      </w:ins>
      <w:r w:rsidRPr="00A634FC">
        <w:t>of annual employee evaluations for all employees, fostering growth and collaboration</w:t>
      </w:r>
      <w:del w:id="98" w:author="Kristy Dennis" w:date="2025-07-30T09:49:00Z" w16du:dateUtc="2025-07-30T13:49:00Z">
        <w:r w:rsidRPr="00A634FC" w:rsidDel="0057440D">
          <w:delText>, with a deadline before March 1st</w:delText>
        </w:r>
      </w:del>
      <w:r w:rsidRPr="00A634FC">
        <w:t>. Our commitment is to ensure that these performance reviews are not only interactive and timely but also effective and meaningful, guiding us all on our journey toward excellence.</w:t>
      </w:r>
    </w:p>
    <w:p w14:paraId="238B3F3D" w14:textId="3FB223C7" w:rsidR="00F40AC5" w:rsidRDefault="00A634FC">
      <w:r w:rsidRPr="00A634FC">
        <w:t xml:space="preserve">For more information about the employee evaluation process, please see </w:t>
      </w:r>
      <w:hyperlink r:id="rId42" w:history="1">
        <w:r w:rsidRPr="00B75EEB">
          <w:rPr>
            <w:rStyle w:val="Hyperlink"/>
            <w:b/>
            <w:bCs/>
          </w:rPr>
          <w:t xml:space="preserve">Personnel: Employee </w:t>
        </w:r>
        <w:r w:rsidR="00925B9A" w:rsidRPr="00B75EEB">
          <w:rPr>
            <w:rStyle w:val="Hyperlink"/>
            <w:b/>
            <w:bCs/>
          </w:rPr>
          <w:t>Annual Assessment</w:t>
        </w:r>
        <w:r w:rsidRPr="00B75EEB">
          <w:rPr>
            <w:rStyle w:val="Hyperlink"/>
            <w:b/>
            <w:bCs/>
          </w:rPr>
          <w:t>, Policy #06-001-0030</w:t>
        </w:r>
      </w:hyperlink>
      <w:r w:rsidRPr="00A634FC">
        <w:t xml:space="preserve">. </w:t>
      </w:r>
    </w:p>
    <w:p w14:paraId="3005DB3B" w14:textId="77777777" w:rsidR="00F40AC5" w:rsidRDefault="000F1E98">
      <w:pPr>
        <w:pStyle w:val="Heading2"/>
      </w:pPr>
      <w:r>
        <w:t>✏️ Changes to Personnel Records</w:t>
      </w:r>
    </w:p>
    <w:p w14:paraId="6BB838A1" w14:textId="77777777" w:rsidR="00F40AC5" w:rsidRDefault="000F1E98">
      <w:r>
        <w:t>We want to make sure you are getting all the benefits you deserve! If you have any changes in your address, marital status, or dependent status, please let our Human Resources team know as soon as you can.</w:t>
      </w:r>
    </w:p>
    <w:p w14:paraId="15615C4C" w14:textId="77777777" w:rsidR="00F40AC5" w:rsidRDefault="000F1E98">
      <w:r>
        <w:t>This helps us keep your benefits up to date. Also, if you have any updates regarding your training or education that might influence promotions, or if there are changes to your insurance beneficiaries, do not hesitate to reach out.</w:t>
      </w:r>
    </w:p>
    <w:p w14:paraId="3F6F6F31" w14:textId="77777777" w:rsidR="00427D2E" w:rsidRDefault="002A550C" w:rsidP="002A550C">
      <w:r>
        <w:t xml:space="preserve">Here are some examples of changes you will want to report: </w:t>
      </w:r>
    </w:p>
    <w:p w14:paraId="1A4109E6" w14:textId="77777777" w:rsidR="00427D2E" w:rsidRDefault="00427D2E" w:rsidP="00427D2E">
      <w:pPr>
        <w:pStyle w:val="ListParagraph"/>
        <w:numPr>
          <w:ilvl w:val="0"/>
          <w:numId w:val="14"/>
        </w:numPr>
      </w:pPr>
      <w:r>
        <w:t>A</w:t>
      </w:r>
      <w:r w:rsidR="002A550C">
        <w:t>ddress</w:t>
      </w:r>
    </w:p>
    <w:p w14:paraId="4D516F4D" w14:textId="77777777" w:rsidR="00427D2E" w:rsidRDefault="00427D2E" w:rsidP="00427D2E">
      <w:pPr>
        <w:pStyle w:val="ListParagraph"/>
        <w:numPr>
          <w:ilvl w:val="0"/>
          <w:numId w:val="14"/>
        </w:numPr>
      </w:pPr>
      <w:r>
        <w:t>P</w:t>
      </w:r>
      <w:r w:rsidR="002A550C">
        <w:t>hone numbe</w:t>
      </w:r>
      <w:r>
        <w:t>r</w:t>
      </w:r>
    </w:p>
    <w:p w14:paraId="316F7CB2" w14:textId="77777777" w:rsidR="00427D2E" w:rsidRDefault="00427D2E" w:rsidP="00427D2E">
      <w:pPr>
        <w:pStyle w:val="ListParagraph"/>
        <w:numPr>
          <w:ilvl w:val="0"/>
          <w:numId w:val="14"/>
        </w:numPr>
      </w:pPr>
      <w:r>
        <w:t>M</w:t>
      </w:r>
      <w:r w:rsidR="002A550C">
        <w:t>arital or dependent status</w:t>
      </w:r>
    </w:p>
    <w:p w14:paraId="1A4BF882" w14:textId="77777777" w:rsidR="00427D2E" w:rsidRDefault="00427D2E" w:rsidP="00427D2E">
      <w:pPr>
        <w:pStyle w:val="ListParagraph"/>
        <w:numPr>
          <w:ilvl w:val="0"/>
          <w:numId w:val="14"/>
        </w:numPr>
      </w:pPr>
      <w:r>
        <w:t>E</w:t>
      </w:r>
      <w:r w:rsidR="002A550C">
        <w:t>mergency contact</w:t>
      </w:r>
    </w:p>
    <w:p w14:paraId="3F3F59C2" w14:textId="4496FDF1" w:rsidR="00427D2E" w:rsidRDefault="00427D2E" w:rsidP="00427D2E">
      <w:pPr>
        <w:pStyle w:val="ListParagraph"/>
        <w:numPr>
          <w:ilvl w:val="0"/>
          <w:numId w:val="14"/>
        </w:numPr>
      </w:pPr>
      <w:r>
        <w:t>Q</w:t>
      </w:r>
      <w:r w:rsidR="002A550C">
        <w:t>ualifying life events for benefits</w:t>
      </w:r>
      <w:r>
        <w:t xml:space="preserve"> </w:t>
      </w:r>
      <w:r w:rsidRPr="00427D2E">
        <w:rPr>
          <w:b/>
          <w:bCs/>
        </w:rPr>
        <w:t xml:space="preserve">(must </w:t>
      </w:r>
      <w:r w:rsidR="00082C14">
        <w:rPr>
          <w:b/>
          <w:bCs/>
        </w:rPr>
        <w:t>provide supporting documentation</w:t>
      </w:r>
      <w:r w:rsidRPr="00427D2E">
        <w:rPr>
          <w:b/>
          <w:bCs/>
        </w:rPr>
        <w:t xml:space="preserve"> within 30 days of event)</w:t>
      </w:r>
    </w:p>
    <w:p w14:paraId="2B3CE248" w14:textId="77777777" w:rsidR="00427D2E" w:rsidRDefault="00427D2E" w:rsidP="00427D2E">
      <w:pPr>
        <w:pStyle w:val="ListParagraph"/>
        <w:numPr>
          <w:ilvl w:val="0"/>
          <w:numId w:val="14"/>
        </w:numPr>
      </w:pPr>
      <w:r>
        <w:lastRenderedPageBreak/>
        <w:t>U</w:t>
      </w:r>
      <w:r w:rsidR="002A550C">
        <w:t>pdated or new credentials or licensure</w:t>
      </w:r>
    </w:p>
    <w:p w14:paraId="2752AD5F" w14:textId="53D22B08" w:rsidR="00427D2E" w:rsidRDefault="00427D2E" w:rsidP="00427D2E">
      <w:pPr>
        <w:pStyle w:val="ListParagraph"/>
        <w:numPr>
          <w:ilvl w:val="0"/>
          <w:numId w:val="14"/>
        </w:numPr>
      </w:pPr>
      <w:r>
        <w:t>N</w:t>
      </w:r>
      <w:r w:rsidR="002A550C">
        <w:t>ew degree</w:t>
      </w:r>
      <w:r>
        <w:t>s</w:t>
      </w:r>
    </w:p>
    <w:p w14:paraId="5E51E76F" w14:textId="77777777" w:rsidR="00427D2E" w:rsidRDefault="00427D2E" w:rsidP="00427D2E">
      <w:pPr>
        <w:pStyle w:val="ListParagraph"/>
        <w:numPr>
          <w:ilvl w:val="0"/>
          <w:numId w:val="14"/>
        </w:numPr>
      </w:pPr>
      <w:r>
        <w:t>C</w:t>
      </w:r>
      <w:r w:rsidR="002A550C">
        <w:t>hanges in beneficiaries</w:t>
      </w:r>
    </w:p>
    <w:p w14:paraId="355B34AE" w14:textId="40C9C479" w:rsidR="002A550C" w:rsidRDefault="00427D2E" w:rsidP="00427D2E">
      <w:pPr>
        <w:pStyle w:val="ListParagraph"/>
        <w:numPr>
          <w:ilvl w:val="0"/>
          <w:numId w:val="14"/>
        </w:numPr>
      </w:pPr>
      <w:r>
        <w:t>N</w:t>
      </w:r>
      <w:r w:rsidR="002A550C">
        <w:t>ame changes</w:t>
      </w:r>
    </w:p>
    <w:p w14:paraId="6FE77600" w14:textId="64568953" w:rsidR="00432E4D" w:rsidRPr="00B92048" w:rsidRDefault="000F1E98" w:rsidP="00432E4D">
      <w:r>
        <w:t xml:space="preserve">We are here to handle all your personal information with care and respect! For more details, check out </w:t>
      </w:r>
      <w:hyperlink r:id="rId43" w:history="1">
        <w:r w:rsidRPr="00E41AEF">
          <w:rPr>
            <w:rStyle w:val="Hyperlink"/>
            <w:b/>
            <w:bCs/>
          </w:rPr>
          <w:t>Personnel</w:t>
        </w:r>
        <w:r w:rsidR="002A550C" w:rsidRPr="00E41AEF">
          <w:rPr>
            <w:rStyle w:val="Hyperlink"/>
            <w:b/>
            <w:bCs/>
          </w:rPr>
          <w:t xml:space="preserve">: </w:t>
        </w:r>
        <w:r w:rsidRPr="00E41AEF">
          <w:rPr>
            <w:rStyle w:val="Hyperlink"/>
            <w:b/>
            <w:bCs/>
          </w:rPr>
          <w:t>Changes in Employment Status and</w:t>
        </w:r>
        <w:r w:rsidR="00192005" w:rsidRPr="00E41AEF">
          <w:rPr>
            <w:rStyle w:val="Hyperlink"/>
            <w:b/>
            <w:bCs/>
          </w:rPr>
          <w:t>/or</w:t>
        </w:r>
        <w:r w:rsidRPr="00E41AEF">
          <w:rPr>
            <w:rStyle w:val="Hyperlink"/>
            <w:b/>
            <w:bCs/>
          </w:rPr>
          <w:t xml:space="preserve"> Personal Information, Policy #06-001-0050</w:t>
        </w:r>
      </w:hyperlink>
      <w:r>
        <w:t>.</w:t>
      </w:r>
      <w:r w:rsidR="002A550C">
        <w:t xml:space="preserve"> </w:t>
      </w:r>
    </w:p>
    <w:p w14:paraId="7CA426FE" w14:textId="7E5C1CC0" w:rsidR="00F40AC5" w:rsidRDefault="000F1E98">
      <w:r>
        <w:t xml:space="preserve">Report changes to </w:t>
      </w:r>
      <w:hyperlink r:id="rId44" w:history="1">
        <w:r w:rsidR="002A550C" w:rsidRPr="002A550C">
          <w:rPr>
            <w:rStyle w:val="Hyperlink"/>
          </w:rPr>
          <w:t>HRDepartment@scccmh.org</w:t>
        </w:r>
      </w:hyperlink>
      <w:r>
        <w:t xml:space="preserve"> or (810) 966-4700.</w:t>
      </w:r>
    </w:p>
    <w:p w14:paraId="749FEACC" w14:textId="77777777" w:rsidR="00F40AC5" w:rsidRDefault="000F1E98">
      <w:pPr>
        <w:pStyle w:val="Heading2"/>
      </w:pPr>
      <w:r>
        <w:t>📂 Employee Record Reviews</w:t>
      </w:r>
    </w:p>
    <w:p w14:paraId="35FF7DE9" w14:textId="064BD471" w:rsidR="00F40AC5" w:rsidRDefault="000F1E98">
      <w:r>
        <w:t xml:space="preserve">We understand that you may have questions about your rights to access your personnel file and our policy on sharing this information with third parties, like potential employers. Good news! According to the law, you are entitled to review your personnel records whenever you need to. </w:t>
      </w:r>
      <w:r w:rsidR="00C800D4">
        <w:t>T</w:t>
      </w:r>
      <w:r>
        <w:t xml:space="preserve">ake a look at </w:t>
      </w:r>
      <w:hyperlink r:id="rId45" w:history="1">
        <w:r w:rsidRPr="005E1FD3">
          <w:rPr>
            <w:rStyle w:val="Hyperlink"/>
            <w:b/>
            <w:bCs/>
          </w:rPr>
          <w:t>Personnel</w:t>
        </w:r>
        <w:r w:rsidR="00E7618C" w:rsidRPr="005E1FD3">
          <w:rPr>
            <w:rStyle w:val="Hyperlink"/>
            <w:b/>
            <w:bCs/>
          </w:rPr>
          <w:t>: Personnel</w:t>
        </w:r>
        <w:r w:rsidRPr="005E1FD3">
          <w:rPr>
            <w:rStyle w:val="Hyperlink"/>
            <w:b/>
            <w:bCs/>
          </w:rPr>
          <w:t xml:space="preserve"> Records, Policy #06-001-0090</w:t>
        </w:r>
      </w:hyperlink>
      <w:r>
        <w:t xml:space="preserve"> for more details.</w:t>
      </w:r>
    </w:p>
    <w:p w14:paraId="57716260" w14:textId="66D42CB6" w:rsidR="00F40AC5" w:rsidRDefault="000F1E98">
      <w:r>
        <w:t>If you are an employee or a former employee and would like to check your personnel file, simply submit a written request to the Chief Executive Officer or someone they designate (such as H</w:t>
      </w:r>
      <w:r w:rsidR="00413070">
        <w:t xml:space="preserve">uman </w:t>
      </w:r>
      <w:r>
        <w:t>R</w:t>
      </w:r>
      <w:r w:rsidR="00413070">
        <w:t>esources</w:t>
      </w:r>
      <w:r>
        <w:t xml:space="preserve"> Personnel), and we will be happy to assist you! If you need copies of any pages from your personnel file, we can help with that too! Just keep in mind that you will need to cover any costs associated with copying the information.</w:t>
      </w:r>
    </w:p>
    <w:p w14:paraId="1DA6BF56" w14:textId="66CCBC9D" w:rsidR="00432E4D" w:rsidRPr="00B92048" w:rsidRDefault="000F1E98" w:rsidP="00432E4D">
      <w:r>
        <w:t>We are here to help you navigate this process!</w:t>
      </w:r>
      <w:r w:rsidR="00C800D4">
        <w:t xml:space="preserve"> </w:t>
      </w:r>
    </w:p>
    <w:p w14:paraId="269D15F4" w14:textId="77777777" w:rsidR="00F40AC5" w:rsidRDefault="000F1E98">
      <w:pPr>
        <w:pStyle w:val="Heading1"/>
      </w:pPr>
      <w:r>
        <w:t>SECTION 4: Schedules, Compensation &amp; Expenses</w:t>
      </w:r>
    </w:p>
    <w:p w14:paraId="735FEFD4" w14:textId="5E1ABD2B" w:rsidR="00F40AC5" w:rsidRDefault="005D23ED">
      <w:pPr>
        <w:pStyle w:val="Heading2"/>
      </w:pPr>
      <w:ins w:id="99" w:author="Kristy Dennis" w:date="2025-07-30T09:44:00Z">
        <w:r w:rsidRPr="005D23ED">
          <w:rPr>
            <w:rFonts w:ascii="Segoe UI Emoji" w:hAnsi="Segoe UI Emoji" w:cs="Segoe UI Emoji"/>
          </w:rPr>
          <w:t>📆</w:t>
        </w:r>
      </w:ins>
      <w:ins w:id="100" w:author="Kristy Dennis" w:date="2025-07-30T09:44:00Z" w16du:dateUtc="2025-07-30T13:44:00Z">
        <w:r>
          <w:t xml:space="preserve"> </w:t>
        </w:r>
      </w:ins>
      <w:r w:rsidR="000F1E98">
        <w:t>Work Week / Schedule / Breaks / Flexibility</w:t>
      </w:r>
    </w:p>
    <w:p w14:paraId="132AF072" w14:textId="7024036D" w:rsidR="00BC4E3A" w:rsidRPr="00BC4E3A" w:rsidRDefault="00BC4E3A" w:rsidP="00BC4E3A">
      <w:r w:rsidRPr="00BC4E3A">
        <w:rPr>
          <w:b/>
          <w:bCs/>
        </w:rPr>
        <w:t xml:space="preserve">Work Week: </w:t>
      </w:r>
      <w:r w:rsidRPr="00BC4E3A">
        <w:t xml:space="preserve">Our work week is Monday through Friday, totaling thirty-seven and a half (37.5) hours. </w:t>
      </w:r>
    </w:p>
    <w:p w14:paraId="71570267" w14:textId="6B04529E" w:rsidR="00BC4E3A" w:rsidRPr="00BC4E3A" w:rsidRDefault="00BC4E3A" w:rsidP="00BC4E3A">
      <w:r w:rsidRPr="00BC4E3A">
        <w:rPr>
          <w:b/>
          <w:bCs/>
        </w:rPr>
        <w:t xml:space="preserve">Workday: </w:t>
      </w:r>
      <w:r w:rsidRPr="00BC4E3A">
        <w:t xml:space="preserve">Our workday runs from 8:30 a.m. to 5:00 p.m., including an unpaid hour for lunch. We are open to discussing flexible schedules! For more info, check </w:t>
      </w:r>
      <w:r>
        <w:fldChar w:fldCharType="begin"/>
      </w:r>
      <w:ins w:id="101" w:author="Kristy Dennis" w:date="2025-07-30T12:32:00Z" w16du:dateUtc="2025-07-30T16:32:00Z">
        <w:r w:rsidR="00F62552">
          <w:instrText>HYPERLINK "https://cmhwebserve.scccmha.org/policies/policy_files/Chapter06/06-001-0075.pdf"</w:instrText>
        </w:r>
      </w:ins>
      <w:del w:id="102" w:author="Kristy Dennis" w:date="2025-07-30T12:32:00Z" w16du:dateUtc="2025-07-30T16:32:00Z">
        <w:r w:rsidDel="00F62552">
          <w:delInstrText>HYPERLINK "https://cmhwebserve.scccmha.org/policies/policy_files/Chapter06/06-001-0075.pdf"</w:delInstrText>
        </w:r>
      </w:del>
      <w:r>
        <w:fldChar w:fldCharType="separate"/>
      </w:r>
      <w:r w:rsidRPr="00B1337D">
        <w:rPr>
          <w:rStyle w:val="Hyperlink"/>
          <w:b/>
          <w:bCs/>
        </w:rPr>
        <w:t xml:space="preserve">Personnel: Work Schedules; </w:t>
      </w:r>
      <w:proofErr w:type="spellStart"/>
      <w:r w:rsidRPr="00B1337D">
        <w:rPr>
          <w:rStyle w:val="Hyperlink"/>
          <w:b/>
          <w:bCs/>
        </w:rPr>
        <w:t>Leave</w:t>
      </w:r>
      <w:r w:rsidR="0021790A">
        <w:rPr>
          <w:rStyle w:val="Hyperlink"/>
          <w:b/>
          <w:bCs/>
        </w:rPr>
        <w:t>t</w:t>
      </w:r>
      <w:r w:rsidRPr="00B1337D">
        <w:rPr>
          <w:rStyle w:val="Hyperlink"/>
          <w:b/>
          <w:bCs/>
        </w:rPr>
        <w:t>ime</w:t>
      </w:r>
      <w:proofErr w:type="spellEnd"/>
      <w:r w:rsidRPr="00B1337D">
        <w:rPr>
          <w:rStyle w:val="Hyperlink"/>
          <w:b/>
          <w:bCs/>
        </w:rPr>
        <w:t>; Overtime; Timecards, Policy #06-001-0075</w:t>
      </w:r>
      <w:r>
        <w:fldChar w:fldCharType="end"/>
      </w:r>
      <w:r w:rsidRPr="007121ED">
        <w:rPr>
          <w:b/>
          <w:bCs/>
        </w:rPr>
        <w:t>.</w:t>
      </w:r>
      <w:r w:rsidRPr="00BC4E3A">
        <w:t xml:space="preserve"> </w:t>
      </w:r>
    </w:p>
    <w:p w14:paraId="42808F14" w14:textId="55103604" w:rsidR="00F40AC5" w:rsidRDefault="00BC4E3A">
      <w:r w:rsidRPr="00BC4E3A">
        <w:rPr>
          <w:b/>
          <w:bCs/>
        </w:rPr>
        <w:t xml:space="preserve">Breaks and Lunch: </w:t>
      </w:r>
      <w:r w:rsidRPr="00BC4E3A">
        <w:t>If you work six (6) hours or more, you are entitled to two (2) paid fifteen (15) minute breaks and an hour-long unpaid lunch. Please take at least a half-hour (30 min) for lunch. Breaks and lunch cannot be combined</w:t>
      </w:r>
      <w:del w:id="103" w:author="Kristy Dennis" w:date="2025-07-30T09:50:00Z" w16du:dateUtc="2025-07-30T13:50:00Z">
        <w:r w:rsidRPr="00BC4E3A" w:rsidDel="002036AC">
          <w:delText xml:space="preserve"> to leave early</w:delText>
        </w:r>
      </w:del>
      <w:r w:rsidRPr="00BC4E3A">
        <w:t>. Enjoy your time to recharge!</w:t>
      </w:r>
    </w:p>
    <w:p w14:paraId="58FDBDDE" w14:textId="00F213FC" w:rsidR="00F40AC5" w:rsidRDefault="005D23ED">
      <w:pPr>
        <w:pStyle w:val="Heading2"/>
      </w:pPr>
      <w:ins w:id="104" w:author="Kristy Dennis" w:date="2025-07-30T09:44:00Z" w16du:dateUtc="2025-07-30T13:44:00Z">
        <w:r w:rsidRPr="008431C7">
          <w:rPr>
            <w:rFonts w:ascii="Segoe UI Emoji" w:hAnsi="Segoe UI Emoji" w:cs="Segoe UI Emoji"/>
          </w:rPr>
          <w:lastRenderedPageBreak/>
          <w:t>⏰</w:t>
        </w:r>
        <w:r>
          <w:t xml:space="preserve"> </w:t>
        </w:r>
      </w:ins>
      <w:r w:rsidR="000F1E98">
        <w:t>Attendance Expectations</w:t>
      </w:r>
    </w:p>
    <w:p w14:paraId="5B18D126" w14:textId="5A00E9A4" w:rsidR="000C0704" w:rsidRPr="000C0704" w:rsidRDefault="000C0704" w:rsidP="000C0704">
      <w:r w:rsidRPr="000C0704">
        <w:t xml:space="preserve">At SCCCMH, we truly value our employees and their role in keeping our operations running smoothly and effectively as we face future challenges together. We understand that life can be unpredictable, but we kindly ask that you make every effort to be present during your scheduled work hours. Consistent attendance helps us maintain productivity and ensures that we can support one another and our mission. </w:t>
      </w:r>
    </w:p>
    <w:p w14:paraId="621C895A" w14:textId="77777777" w:rsidR="000C0704" w:rsidRPr="000C0704" w:rsidRDefault="000C0704" w:rsidP="000C0704">
      <w:r w:rsidRPr="000C0704">
        <w:t xml:space="preserve">If you have any questions about your work schedule or policies related to attendance, please feel free to reach out to your supervisor. We are all in this together! </w:t>
      </w:r>
    </w:p>
    <w:p w14:paraId="37AB3957" w14:textId="0A1D455C" w:rsidR="000C0704" w:rsidDel="00793684" w:rsidRDefault="000C0704" w:rsidP="000C0704">
      <w:pPr>
        <w:rPr>
          <w:moveFrom w:id="105" w:author="Kristy Dennis" w:date="2025-07-30T09:54:00Z" w16du:dateUtc="2025-07-30T13:54:00Z"/>
        </w:rPr>
      </w:pPr>
      <w:moveFromRangeStart w:id="106" w:author="Kristy Dennis" w:date="2025-07-30T09:54:00Z" w:name="move204761679"/>
      <w:moveFrom w:id="107" w:author="Kristy Dennis" w:date="2025-07-30T09:54:00Z" w16du:dateUtc="2025-07-30T13:54:00Z">
        <w:r w:rsidRPr="000C0704" w:rsidDel="00793684">
          <w:t xml:space="preserve">For more details, check out </w:t>
        </w:r>
        <w:r w:rsidDel="00793684">
          <w:fldChar w:fldCharType="begin"/>
        </w:r>
        <w:r w:rsidDel="00793684">
          <w:instrText>HYPERLINK "https://cmhwebserve.scccmha.org/policies/policy_files/Chapter06/06-001-0075.pdf"</w:instrText>
        </w:r>
      </w:moveFrom>
      <w:del w:id="108" w:author="Kristy Dennis" w:date="2025-07-30T09:54:00Z" w16du:dateUtc="2025-07-30T13:54:00Z"/>
      <w:moveFrom w:id="109" w:author="Kristy Dennis" w:date="2025-07-30T09:54:00Z" w16du:dateUtc="2025-07-30T13:54:00Z">
        <w:r w:rsidDel="00793684">
          <w:fldChar w:fldCharType="separate"/>
        </w:r>
        <w:r w:rsidRPr="008B1657" w:rsidDel="00793684">
          <w:rPr>
            <w:rStyle w:val="Hyperlink"/>
            <w:b/>
            <w:bCs/>
          </w:rPr>
          <w:t>Personnel: Work Schedules; Leave</w:t>
        </w:r>
        <w:r w:rsidR="008B1657" w:rsidRPr="008B1657" w:rsidDel="00793684">
          <w:rPr>
            <w:rStyle w:val="Hyperlink"/>
            <w:b/>
            <w:bCs/>
          </w:rPr>
          <w:t>t</w:t>
        </w:r>
        <w:r w:rsidRPr="008B1657" w:rsidDel="00793684">
          <w:rPr>
            <w:rStyle w:val="Hyperlink"/>
            <w:b/>
            <w:bCs/>
          </w:rPr>
          <w:t>ime; Overtime; Timecards, Policy #06-001-0075</w:t>
        </w:r>
        <w:r w:rsidDel="00793684">
          <w:fldChar w:fldCharType="end"/>
        </w:r>
        <w:r w:rsidRPr="000C0704" w:rsidDel="00793684">
          <w:t>.</w:t>
        </w:r>
        <w:r w:rsidDel="00793684">
          <w:t xml:space="preserve">  </w:t>
        </w:r>
      </w:moveFrom>
    </w:p>
    <w:moveFromRangeEnd w:id="106"/>
    <w:p w14:paraId="546C9309" w14:textId="77777777" w:rsidR="00B30AA6" w:rsidRPr="000C0704" w:rsidRDefault="00B30AA6" w:rsidP="00B30AA6">
      <w:pPr>
        <w:rPr>
          <w:ins w:id="110" w:author="Kristy Dennis" w:date="2025-07-30T09:58:00Z" w16du:dateUtc="2025-07-30T13:58:00Z"/>
        </w:rPr>
      </w:pPr>
      <w:ins w:id="111" w:author="Kristy Dennis" w:date="2025-07-30T09:58:00Z" w16du:dateUtc="2025-07-30T13:58:00Z">
        <w:r w:rsidRPr="000C0704">
          <w:t xml:space="preserve">Unpaid time off is not </w:t>
        </w:r>
        <w:r>
          <w:t>permitted</w:t>
        </w:r>
        <w:r w:rsidRPr="000C0704">
          <w:t xml:space="preserve">, except for certain situations outlined in Article 28 (Leave of Absence) of the union contract or any pre-approved unpaid time off agreed upon at the time of hiring and noted in your signed offer letter. </w:t>
        </w:r>
      </w:ins>
    </w:p>
    <w:p w14:paraId="6451A7E5" w14:textId="4AC686E0" w:rsidR="00B30AA6" w:rsidRPr="000C0704" w:rsidRDefault="00B30AA6" w:rsidP="00B30AA6">
      <w:pPr>
        <w:rPr>
          <w:ins w:id="112" w:author="Kristy Dennis" w:date="2025-07-30T09:58:00Z" w16du:dateUtc="2025-07-30T13:58:00Z"/>
        </w:rPr>
      </w:pPr>
      <w:ins w:id="113" w:author="Kristy Dennis" w:date="2025-07-30T09:58:00Z" w16du:dateUtc="2025-07-30T13:58:00Z">
        <w:r w:rsidRPr="000C0704">
          <w:t xml:space="preserve">If you are a regular full-time employee and have less than 75 hours on your attendance record for a pay period—this can include a mix of hours worked and any paid time off used—you </w:t>
        </w:r>
        <w:r>
          <w:t>may</w:t>
        </w:r>
        <w:r w:rsidRPr="000C0704">
          <w:t xml:space="preserve"> need to cover a</w:t>
        </w:r>
      </w:ins>
      <w:ins w:id="114" w:author="Kristy Dennis" w:date="2025-07-30T09:59:00Z" w16du:dateUtc="2025-07-30T13:59:00Z">
        <w:r>
          <w:t>n additional</w:t>
        </w:r>
      </w:ins>
      <w:ins w:id="115" w:author="Kristy Dennis" w:date="2025-07-30T09:58:00Z" w16du:dateUtc="2025-07-30T13:58:00Z">
        <w:r w:rsidRPr="000C0704">
          <w:t xml:space="preserve"> portion of your benefits cost. </w:t>
        </w:r>
      </w:ins>
    </w:p>
    <w:p w14:paraId="2BA2DE0D" w14:textId="77777777" w:rsidR="00B30AA6" w:rsidRDefault="00B30AA6" w:rsidP="00B30AA6">
      <w:pPr>
        <w:rPr>
          <w:ins w:id="116" w:author="Kristy Dennis" w:date="2025-07-30T09:58:00Z" w16du:dateUtc="2025-07-30T13:58:00Z"/>
        </w:rPr>
      </w:pPr>
      <w:ins w:id="117" w:author="Kristy Dennis" w:date="2025-07-30T09:58:00Z" w16du:dateUtc="2025-07-30T13:58:00Z">
        <w:r w:rsidRPr="000C0704">
          <w:t>To be clear, if you have used up all your accrued paid time off and do not meet that 75-hour minimum, there may be some additional costs, and unfortunately, this could also lead to disciplinary action. We just want to keep things transparent and make sure everyone is aware of these guidelines.</w:t>
        </w:r>
        <w:r>
          <w:t xml:space="preserve"> </w:t>
        </w:r>
      </w:ins>
    </w:p>
    <w:p w14:paraId="07224273" w14:textId="5F48E19C" w:rsidR="000C0704" w:rsidRPr="000C0704" w:rsidDel="00B30AA6" w:rsidRDefault="000C0704" w:rsidP="000C0704">
      <w:pPr>
        <w:rPr>
          <w:del w:id="118" w:author="Kristy Dennis" w:date="2025-07-30T09:58:00Z" w16du:dateUtc="2025-07-30T13:58:00Z"/>
        </w:rPr>
      </w:pPr>
      <w:del w:id="119" w:author="Kristy Dennis" w:date="2025-07-30T09:58:00Z" w16du:dateUtc="2025-07-30T13:58:00Z">
        <w:r w:rsidRPr="000C0704" w:rsidDel="00B30AA6">
          <w:delText xml:space="preserve">Unpaid time off is not </w:delText>
        </w:r>
      </w:del>
      <w:del w:id="120" w:author="Kristy Dennis" w:date="2025-07-30T09:51:00Z" w16du:dateUtc="2025-07-30T13:51:00Z">
        <w:r w:rsidRPr="000C0704" w:rsidDel="00793684">
          <w:delText>available</w:delText>
        </w:r>
      </w:del>
      <w:del w:id="121" w:author="Kristy Dennis" w:date="2025-07-30T09:58:00Z" w16du:dateUtc="2025-07-30T13:58:00Z">
        <w:r w:rsidRPr="000C0704" w:rsidDel="00B30AA6">
          <w:delText xml:space="preserve">, except for certain situations outlined in Article 28 (Leave of Absence) of the union contract or any pre-approved unpaid time off agreed upon at the time of hiring and noted in your signed offer letter. </w:delText>
        </w:r>
      </w:del>
    </w:p>
    <w:p w14:paraId="485BF192" w14:textId="55802B28" w:rsidR="000C0704" w:rsidRPr="000C0704" w:rsidDel="00B30AA6" w:rsidRDefault="000C0704" w:rsidP="000C0704">
      <w:pPr>
        <w:rPr>
          <w:del w:id="122" w:author="Kristy Dennis" w:date="2025-07-30T09:58:00Z" w16du:dateUtc="2025-07-30T13:58:00Z"/>
        </w:rPr>
      </w:pPr>
      <w:del w:id="123" w:author="Kristy Dennis" w:date="2025-07-30T09:58:00Z" w16du:dateUtc="2025-07-30T13:58:00Z">
        <w:r w:rsidRPr="000C0704" w:rsidDel="00B30AA6">
          <w:delText xml:space="preserve">If you are a regular full-time employee and have less than 75 hours on your attendance record for a pay period—this can include a mix of hours worked and any paid time off used—you will need to cover a portion of your benefits cost. </w:delText>
        </w:r>
      </w:del>
    </w:p>
    <w:p w14:paraId="3128759B" w14:textId="77777777" w:rsidR="000075B2" w:rsidRDefault="000C0704" w:rsidP="00793684">
      <w:pPr>
        <w:rPr>
          <w:ins w:id="124" w:author="Kristy Dennis" w:date="2025-07-30T09:59:00Z" w16du:dateUtc="2025-07-30T13:59:00Z"/>
        </w:rPr>
      </w:pPr>
      <w:del w:id="125" w:author="Kristy Dennis" w:date="2025-07-30T09:58:00Z" w16du:dateUtc="2025-07-30T13:58:00Z">
        <w:r w:rsidRPr="000C0704" w:rsidDel="00B30AA6">
          <w:delText>To be clear, if you have used up all your accrued paid time off and do not meet that 75-hour minimum, there may be some additional costs, and unfortunately, this could also lead to disciplinary action. We just want to keep things transparent and make sure everyone is aware of these guidelines.</w:delText>
        </w:r>
        <w:r w:rsidDel="00B30AA6">
          <w:delText xml:space="preserve"> </w:delText>
        </w:r>
      </w:del>
    </w:p>
    <w:p w14:paraId="131F9D04" w14:textId="0620BE12" w:rsidR="00793684" w:rsidDel="00793684" w:rsidRDefault="00793684" w:rsidP="00793684">
      <w:pPr>
        <w:rPr>
          <w:del w:id="126" w:author="Kristy Dennis" w:date="2025-07-30T09:54:00Z" w16du:dateUtc="2025-07-30T13:54:00Z"/>
          <w:moveTo w:id="127" w:author="Kristy Dennis" w:date="2025-07-30T09:54:00Z" w16du:dateUtc="2025-07-30T13:54:00Z"/>
        </w:rPr>
      </w:pPr>
      <w:moveToRangeStart w:id="128" w:author="Kristy Dennis" w:date="2025-07-30T09:54:00Z" w:name="move204761679"/>
      <w:moveTo w:id="129" w:author="Kristy Dennis" w:date="2025-07-30T09:54:00Z" w16du:dateUtc="2025-07-30T13:54:00Z">
        <w:r w:rsidRPr="000C0704">
          <w:t xml:space="preserve">For more details, check out </w:t>
        </w:r>
        <w:r>
          <w:fldChar w:fldCharType="begin"/>
        </w:r>
        <w:r>
          <w:instrText>HYPERLINK "https://cmhwebserve.scccmha.org/policies/policy_files/Chapter06/06-001-0075.pdf"</w:instrText>
        </w:r>
      </w:moveTo>
      <w:ins w:id="130" w:author="Kristy Dennis" w:date="2025-07-30T09:54:00Z" w16du:dateUtc="2025-07-30T13:54:00Z"/>
      <w:moveTo w:id="131" w:author="Kristy Dennis" w:date="2025-07-30T09:54:00Z" w16du:dateUtc="2025-07-30T13:54:00Z">
        <w:r>
          <w:fldChar w:fldCharType="separate"/>
        </w:r>
        <w:r w:rsidRPr="008B1657">
          <w:rPr>
            <w:rStyle w:val="Hyperlink"/>
            <w:b/>
            <w:bCs/>
          </w:rPr>
          <w:t xml:space="preserve">Personnel: Work Schedules; </w:t>
        </w:r>
        <w:proofErr w:type="spellStart"/>
        <w:r w:rsidRPr="008B1657">
          <w:rPr>
            <w:rStyle w:val="Hyperlink"/>
            <w:b/>
            <w:bCs/>
          </w:rPr>
          <w:t>Leavetime</w:t>
        </w:r>
        <w:proofErr w:type="spellEnd"/>
        <w:r w:rsidRPr="008B1657">
          <w:rPr>
            <w:rStyle w:val="Hyperlink"/>
            <w:b/>
            <w:bCs/>
          </w:rPr>
          <w:t>; Overtime; Timecards, Policy #06-001-0075</w:t>
        </w:r>
        <w:r>
          <w:fldChar w:fldCharType="end"/>
        </w:r>
        <w:r w:rsidRPr="000C0704">
          <w:t>.</w:t>
        </w:r>
        <w:r>
          <w:t xml:space="preserve">  </w:t>
        </w:r>
      </w:moveTo>
    </w:p>
    <w:moveToRangeEnd w:id="128"/>
    <w:p w14:paraId="0217B8AC" w14:textId="77777777" w:rsidR="00793684" w:rsidRDefault="00793684" w:rsidP="000C0704"/>
    <w:p w14:paraId="1969D20E" w14:textId="2EDDDC55" w:rsidR="00F40AC5" w:rsidRDefault="000C0704">
      <w:hyperlink r:id="rId46" w:history="1">
        <w:r w:rsidRPr="000C0704">
          <w:rPr>
            <w:rStyle w:val="Hyperlink"/>
          </w:rPr>
          <w:t>Local-3385-Contract.pdf</w:t>
        </w:r>
      </w:hyperlink>
      <w:r w:rsidR="00206A37">
        <w:t xml:space="preserve">, </w:t>
      </w:r>
      <w:hyperlink r:id="rId47" w:history="1">
        <w:r w:rsidRPr="000C0704">
          <w:rPr>
            <w:rStyle w:val="Hyperlink"/>
          </w:rPr>
          <w:t>Chapter 20 Contract.pdf</w:t>
        </w:r>
      </w:hyperlink>
    </w:p>
    <w:p w14:paraId="0BAC25DA" w14:textId="77777777" w:rsidR="00F40AC5" w:rsidRDefault="000F1E98">
      <w:pPr>
        <w:pStyle w:val="Heading2"/>
      </w:pPr>
      <w:r>
        <w:lastRenderedPageBreak/>
        <w:t>💵 Compensation – Paydays</w:t>
      </w:r>
    </w:p>
    <w:p w14:paraId="6634C99A" w14:textId="3D583D35" w:rsidR="00F40AC5" w:rsidRDefault="00C7310A">
      <w:r w:rsidRPr="00C7310A">
        <w:t>At SCCCMH, we pay our employees every two weeks, and Friday is our regular payday. If payday happens to fall on a holiday, do not worry! We usually issue paychecks the day before</w:t>
      </w:r>
      <w:ins w:id="132" w:author="Kristy Dennis" w:date="2025-07-30T10:01:00Z" w16du:dateUtc="2025-07-30T14:01:00Z">
        <w:r w:rsidR="00294323">
          <w:t xml:space="preserve"> </w:t>
        </w:r>
      </w:ins>
      <w:ins w:id="133" w:author="Kristy Dennis" w:date="2025-07-30T10:02:00Z" w16du:dateUtc="2025-07-30T14:02:00Z">
        <w:r w:rsidR="00294323">
          <w:t>via</w:t>
        </w:r>
      </w:ins>
      <w:ins w:id="134" w:author="Kristy Dennis" w:date="2025-07-30T10:01:00Z" w16du:dateUtc="2025-07-30T14:01:00Z">
        <w:r w:rsidR="00294323">
          <w:t xml:space="preserve"> direct deposit</w:t>
        </w:r>
      </w:ins>
      <w:r w:rsidRPr="00C7310A">
        <w:t>. For instance, during Thanksgiving week, you will receive your paycheck on Wednesday instead.</w:t>
      </w:r>
    </w:p>
    <w:p w14:paraId="1226F5A2" w14:textId="77777777" w:rsidR="00F40AC5" w:rsidRDefault="000F1E98">
      <w:pPr>
        <w:pStyle w:val="Heading2"/>
      </w:pPr>
      <w:r>
        <w:t>🕒 Compensation – Timecards</w:t>
      </w:r>
    </w:p>
    <w:p w14:paraId="3EF9C642" w14:textId="4F5877AA" w:rsidR="00C7310A" w:rsidRPr="00C7310A" w:rsidRDefault="00C7310A" w:rsidP="00C7310A">
      <w:r>
        <w:t>J</w:t>
      </w:r>
      <w:r w:rsidRPr="00C7310A">
        <w:t xml:space="preserve">ust a friendly note about our biweekly timecard process! This is how we keep track of the hours you have worked, and it ensures </w:t>
      </w:r>
      <w:r w:rsidR="00501CBB">
        <w:t xml:space="preserve">that </w:t>
      </w:r>
      <w:r w:rsidRPr="00C7310A">
        <w:t xml:space="preserve">you get paid accurately. It is </w:t>
      </w:r>
      <w:del w:id="135" w:author="Kristy Dennis" w:date="2025-07-30T11:34:00Z" w16du:dateUtc="2025-07-30T15:34:00Z">
        <w:r w:rsidRPr="00C7310A" w:rsidDel="00A66040">
          <w:delText xml:space="preserve">super </w:delText>
        </w:r>
      </w:del>
      <w:r w:rsidRPr="00C7310A">
        <w:t xml:space="preserve">important </w:t>
      </w:r>
      <w:del w:id="136" w:author="Kristy Dennis" w:date="2025-07-30T11:34:00Z" w16du:dateUtc="2025-07-30T15:34:00Z">
        <w:r w:rsidRPr="00C7310A" w:rsidDel="00A66040">
          <w:delText>for each of</w:delText>
        </w:r>
      </w:del>
      <w:ins w:id="137" w:author="Kristy Dennis" w:date="2025-07-30T11:34:00Z" w16du:dateUtc="2025-07-30T15:34:00Z">
        <w:r w:rsidR="00A66040">
          <w:t>that</w:t>
        </w:r>
      </w:ins>
      <w:del w:id="138" w:author="Kristy Dennis" w:date="2025-07-30T11:34:00Z" w16du:dateUtc="2025-07-30T15:34:00Z">
        <w:r w:rsidRPr="00C7310A" w:rsidDel="00A66040">
          <w:delText xml:space="preserve"> </w:delText>
        </w:r>
      </w:del>
      <w:ins w:id="139" w:author="Kristy Dennis" w:date="2025-07-30T11:34:00Z" w16du:dateUtc="2025-07-30T15:34:00Z">
        <w:r w:rsidR="00A66040">
          <w:t xml:space="preserve"> </w:t>
        </w:r>
      </w:ins>
      <w:r w:rsidRPr="00C7310A">
        <w:t xml:space="preserve">you </w:t>
      </w:r>
      <w:del w:id="140" w:author="Kristy Dennis" w:date="2025-07-30T11:34:00Z" w16du:dateUtc="2025-07-30T15:34:00Z">
        <w:r w:rsidRPr="00C7310A" w:rsidDel="00A66040">
          <w:delText>to</w:delText>
        </w:r>
      </w:del>
      <w:r w:rsidRPr="00C7310A">
        <w:t xml:space="preserve"> fill out and submit your timecard through ADP for e</w:t>
      </w:r>
      <w:r w:rsidR="00501CBB">
        <w:t>ach</w:t>
      </w:r>
      <w:r w:rsidRPr="00C7310A">
        <w:t xml:space="preserve"> pay period, even if you are on Leave of Absence. Please make sure to record the actual hours you worked each day or note any other types of compensation like sick leave, vacation, or disability. </w:t>
      </w:r>
    </w:p>
    <w:p w14:paraId="0F37B8DB" w14:textId="24A43790" w:rsidR="00C7310A" w:rsidRPr="00C7310A" w:rsidRDefault="00C7310A" w:rsidP="00C7310A">
      <w:r w:rsidRPr="00C7310A">
        <w:t xml:space="preserve">Remember, the deadline for submitting your electronic timecard is by 10:00 a.m. on </w:t>
      </w:r>
      <w:r w:rsidR="00DF66F0" w:rsidRPr="00C7310A">
        <w:t>Monday</w:t>
      </w:r>
      <w:r w:rsidRPr="00C7310A">
        <w:t xml:space="preserve"> after</w:t>
      </w:r>
      <w:r w:rsidR="00DF66F0">
        <w:t xml:space="preserve"> each</w:t>
      </w:r>
      <w:r w:rsidRPr="00C7310A">
        <w:t xml:space="preserve"> payroll period ends. Your supervisor will then review it for approval. </w:t>
      </w:r>
    </w:p>
    <w:p w14:paraId="7BAA15C6" w14:textId="55D61421" w:rsidR="00F40AC5" w:rsidRDefault="00C7310A">
      <w:r w:rsidRPr="00C7310A">
        <w:t xml:space="preserve">If you have any questions, feel free to refer to </w:t>
      </w:r>
      <w:hyperlink r:id="rId48" w:history="1">
        <w:r w:rsidR="0036291E" w:rsidRPr="00891BE5">
          <w:rPr>
            <w:rStyle w:val="Hyperlink"/>
            <w:b/>
            <w:bCs/>
          </w:rPr>
          <w:t>Personnel:</w:t>
        </w:r>
        <w:r w:rsidRPr="00891BE5">
          <w:rPr>
            <w:rStyle w:val="Hyperlink"/>
          </w:rPr>
          <w:t xml:space="preserve"> </w:t>
        </w:r>
        <w:r w:rsidRPr="00891BE5">
          <w:rPr>
            <w:rStyle w:val="Hyperlink"/>
            <w:b/>
            <w:bCs/>
          </w:rPr>
          <w:t xml:space="preserve">Work Schedules, </w:t>
        </w:r>
        <w:proofErr w:type="spellStart"/>
        <w:r w:rsidRPr="00891BE5">
          <w:rPr>
            <w:rStyle w:val="Hyperlink"/>
            <w:b/>
            <w:bCs/>
          </w:rPr>
          <w:t>Leavetime</w:t>
        </w:r>
        <w:proofErr w:type="spellEnd"/>
        <w:r w:rsidRPr="00891BE5">
          <w:rPr>
            <w:rStyle w:val="Hyperlink"/>
            <w:b/>
            <w:bCs/>
          </w:rPr>
          <w:t>, Overtime, and Timecards, Policy #06-001-0075</w:t>
        </w:r>
      </w:hyperlink>
      <w:r w:rsidRPr="00C7310A">
        <w:t xml:space="preserve">. </w:t>
      </w:r>
    </w:p>
    <w:p w14:paraId="47124989" w14:textId="77777777" w:rsidR="00F40AC5" w:rsidRDefault="000F1E98">
      <w:pPr>
        <w:pStyle w:val="Heading2"/>
      </w:pPr>
      <w:r>
        <w:t>📈 Compensation – Automatic Pay Increments</w:t>
      </w:r>
    </w:p>
    <w:p w14:paraId="3024C31B" w14:textId="77777777" w:rsidR="00B04054" w:rsidRPr="00B04054" w:rsidRDefault="00B04054" w:rsidP="00B04054">
      <w:pPr>
        <w:rPr>
          <w:ins w:id="141" w:author="Kristy Dennis" w:date="2025-07-30T11:40:00Z"/>
        </w:rPr>
      </w:pPr>
      <w:ins w:id="142" w:author="Kristy Dennis" w:date="2025-07-30T11:40:00Z">
        <w:r w:rsidRPr="00B04054">
          <w:t>Some positions follow a set pay scale with scheduled step increases, such as those outlined in the union contract. Other positions, pay increases may vary based on factors like whether the role is covered by a union agreement, the terms of an employment contract, and other agency guidelines.</w:t>
        </w:r>
      </w:ins>
    </w:p>
    <w:p w14:paraId="0D5DC1F9" w14:textId="77777777" w:rsidR="00B04054" w:rsidRPr="00B04054" w:rsidRDefault="00B04054" w:rsidP="00B04054">
      <w:pPr>
        <w:rPr>
          <w:ins w:id="143" w:author="Kristy Dennis" w:date="2025-07-30T11:40:00Z"/>
        </w:rPr>
      </w:pPr>
      <w:ins w:id="144" w:author="Kristy Dennis" w:date="2025-07-30T11:40:00Z">
        <w:r w:rsidRPr="00B04054">
          <w:t>If you are unsure how pay progression applies to your position, please reach out to Human Resources.</w:t>
        </w:r>
      </w:ins>
    </w:p>
    <w:p w14:paraId="6473DC96" w14:textId="3AA28B5B" w:rsidR="00BB0248" w:rsidRPr="00BB0248" w:rsidDel="00B04054" w:rsidRDefault="00432E4D" w:rsidP="00BB0248">
      <w:pPr>
        <w:rPr>
          <w:del w:id="145" w:author="Kristy Dennis" w:date="2025-07-30T11:40:00Z" w16du:dateUtc="2025-07-30T15:40:00Z"/>
        </w:rPr>
      </w:pPr>
      <w:del w:id="146" w:author="Kristy Dennis" w:date="2025-07-30T11:40:00Z" w16du:dateUtc="2025-07-30T15:40:00Z">
        <w:r w:rsidDel="00B04054">
          <w:delText>When</w:delText>
        </w:r>
        <w:r w:rsidR="00BB0248" w:rsidRPr="00BB0248" w:rsidDel="00B04054">
          <w:delText xml:space="preserve"> you join SCCCMH, you will begin your journey at the starting pay step. Each year on your anniversary, you will receive a meaningful pay increase that reflects your ongoing commitment and contributions. These annual increases continue until you reach the top of the pay scale for your specific classification—recognizing your growth and dedication along the way. </w:delText>
        </w:r>
      </w:del>
    </w:p>
    <w:p w14:paraId="4BE249FF" w14:textId="1E835A1D" w:rsidR="00BB0248" w:rsidRPr="00BB0248" w:rsidDel="00B04054" w:rsidRDefault="00BB0248" w:rsidP="00BB0248">
      <w:pPr>
        <w:rPr>
          <w:del w:id="147" w:author="Kristy Dennis" w:date="2025-07-30T11:40:00Z" w16du:dateUtc="2025-07-30T15:40:00Z"/>
        </w:rPr>
      </w:pPr>
      <w:del w:id="148" w:author="Kristy Dennis" w:date="2025-07-30T11:40:00Z" w16du:dateUtc="2025-07-30T15:40:00Z">
        <w:r w:rsidRPr="00BB0248" w:rsidDel="00B04054">
          <w:delText>To explore the union wage scales, please follow the links below!</w:delText>
        </w:r>
      </w:del>
    </w:p>
    <w:p w14:paraId="063483E5" w14:textId="5400B347" w:rsidR="00BB0248" w:rsidRPr="00BB0248" w:rsidRDefault="00BB0248" w:rsidP="00BB0248">
      <w:hyperlink r:id="rId49" w:history="1">
        <w:r w:rsidRPr="00BB0248">
          <w:rPr>
            <w:rStyle w:val="Hyperlink"/>
          </w:rPr>
          <w:t>Local-3385-Contract.pdf</w:t>
        </w:r>
      </w:hyperlink>
      <w:r w:rsidR="00666F56">
        <w:t xml:space="preserve">, </w:t>
      </w:r>
      <w:hyperlink r:id="rId50" w:history="1">
        <w:r w:rsidRPr="00BB0248">
          <w:rPr>
            <w:rStyle w:val="Hyperlink"/>
          </w:rPr>
          <w:t>Chapter 20 Contract.pdf</w:t>
        </w:r>
      </w:hyperlink>
    </w:p>
    <w:p w14:paraId="2F523BB0" w14:textId="77777777" w:rsidR="00F40AC5" w:rsidRDefault="000F1E98">
      <w:pPr>
        <w:pStyle w:val="Heading2"/>
      </w:pPr>
      <w:r>
        <w:rPr>
          <w:rFonts w:ascii="Segoe UI Emoji" w:hAnsi="Segoe UI Emoji" w:cs="Segoe UI Emoji"/>
        </w:rPr>
        <w:t>🚗</w:t>
      </w:r>
      <w:r>
        <w:t xml:space="preserve"> Mileage &amp; Business Expenses</w:t>
      </w:r>
    </w:p>
    <w:p w14:paraId="01FF6265" w14:textId="54809306" w:rsidR="003F40FB" w:rsidRPr="003F40FB" w:rsidRDefault="003F40FB" w:rsidP="003F40FB">
      <w:r w:rsidRPr="003F40FB">
        <w:t>At SCCCMH, you may be reimbursed for expenses related to your job responsibilities or for costs associated with approved activities you attend. To help the process go smoothly, please be sure to follow the proper procedures.</w:t>
      </w:r>
    </w:p>
    <w:p w14:paraId="00C8AD6D" w14:textId="12C7F12A" w:rsidR="00F40AC5" w:rsidRDefault="003F40FB">
      <w:r w:rsidRPr="003F40FB">
        <w:lastRenderedPageBreak/>
        <w:t xml:space="preserve">Whenever possible, try to get your expenses approved in advance. For the most up-to-date information, refer to the </w:t>
      </w:r>
      <w:hyperlink r:id="rId51" w:history="1">
        <w:r w:rsidRPr="00492A72">
          <w:rPr>
            <w:rStyle w:val="Hyperlink"/>
            <w:b/>
            <w:bCs/>
          </w:rPr>
          <w:t xml:space="preserve">Travel and Business </w:t>
        </w:r>
        <w:r w:rsidR="00E20816">
          <w:rPr>
            <w:rStyle w:val="Hyperlink"/>
            <w:b/>
            <w:bCs/>
          </w:rPr>
          <w:t>Reimbursement,</w:t>
        </w:r>
        <w:r w:rsidRPr="00492A72">
          <w:rPr>
            <w:rStyle w:val="Hyperlink"/>
            <w:b/>
            <w:bCs/>
          </w:rPr>
          <w:t xml:space="preserve"> Policy, #07-</w:t>
        </w:r>
        <w:r w:rsidR="00492A72">
          <w:rPr>
            <w:rStyle w:val="Hyperlink"/>
            <w:b/>
            <w:bCs/>
          </w:rPr>
          <w:t>0</w:t>
        </w:r>
        <w:r w:rsidRPr="00492A72">
          <w:rPr>
            <w:rStyle w:val="Hyperlink"/>
            <w:b/>
            <w:bCs/>
          </w:rPr>
          <w:t>03-0020</w:t>
        </w:r>
      </w:hyperlink>
      <w:r w:rsidRPr="003F40FB">
        <w:t>.</w:t>
      </w:r>
    </w:p>
    <w:p w14:paraId="2DB1E3F3" w14:textId="77777777" w:rsidR="00F40AC5" w:rsidRDefault="000F1E98">
      <w:pPr>
        <w:pStyle w:val="Heading2"/>
      </w:pPr>
      <w:r>
        <w:t>🏦 Deferred Compensation</w:t>
      </w:r>
    </w:p>
    <w:p w14:paraId="5BD83225" w14:textId="3C00809C" w:rsidR="00033F37" w:rsidRPr="00033F37" w:rsidRDefault="00033F37" w:rsidP="00033F37">
      <w:r w:rsidRPr="00033F37">
        <w:t xml:space="preserve">You are going to love this great news from SCCCMH! We are offering you a Deferred Compensation Plan, a fantastic way to boost your retirement savings while enjoying some tax benefits. </w:t>
      </w:r>
    </w:p>
    <w:p w14:paraId="10088C70" w14:textId="7065B1E4" w:rsidR="00033F37" w:rsidRPr="00033F37" w:rsidRDefault="00033F37" w:rsidP="00033F37">
      <w:r w:rsidRPr="00033F37">
        <w:t>This program lets you set aside a portion of your salary before federal taxes are deducted, helping you save for your future more efficiently. By participating in this plan, you can lower your taxable income and watch your contribution grow tax-free until you</w:t>
      </w:r>
      <w:r>
        <w:t xml:space="preserve"> a</w:t>
      </w:r>
      <w:r w:rsidRPr="00033F37">
        <w:t>re ready to retire. It is a smart step toward securing the financial future you deserve!</w:t>
      </w:r>
    </w:p>
    <w:p w14:paraId="330053BE" w14:textId="050183EC" w:rsidR="00033F37" w:rsidRPr="00033F37" w:rsidRDefault="00033F37" w:rsidP="00033F37">
      <w:r w:rsidRPr="00033F37">
        <w:t xml:space="preserve">If you have any questions or want to learn more about how to get started, do not hesitate to reach out to </w:t>
      </w:r>
      <w:hyperlink r:id="rId52" w:history="1">
        <w:r w:rsidRPr="00033F37">
          <w:rPr>
            <w:rStyle w:val="Hyperlink"/>
            <w:b/>
            <w:bCs/>
          </w:rPr>
          <w:t>Trecia</w:t>
        </w:r>
        <w:r w:rsidR="002F33C6" w:rsidRPr="002F33C6">
          <w:rPr>
            <w:rStyle w:val="Hyperlink"/>
            <w:b/>
            <w:bCs/>
          </w:rPr>
          <w:t xml:space="preserve"> A. Scribner</w:t>
        </w:r>
      </w:hyperlink>
      <w:r w:rsidRPr="00033F37">
        <w:rPr>
          <w:b/>
          <w:bCs/>
        </w:rPr>
        <w:t xml:space="preserve"> </w:t>
      </w:r>
      <w:r w:rsidRPr="00033F37">
        <w:t>or</w:t>
      </w:r>
      <w:r w:rsidRPr="00033F37">
        <w:rPr>
          <w:b/>
          <w:bCs/>
        </w:rPr>
        <w:t xml:space="preserve"> </w:t>
      </w:r>
      <w:hyperlink r:id="rId53" w:history="1">
        <w:r w:rsidRPr="00033F37">
          <w:rPr>
            <w:rStyle w:val="Hyperlink"/>
            <w:b/>
            <w:bCs/>
          </w:rPr>
          <w:t>Michael</w:t>
        </w:r>
        <w:r w:rsidR="002F33C6" w:rsidRPr="002F33C6">
          <w:rPr>
            <w:rStyle w:val="Hyperlink"/>
            <w:b/>
            <w:bCs/>
          </w:rPr>
          <w:t xml:space="preserve"> DeTone</w:t>
        </w:r>
      </w:hyperlink>
      <w:r w:rsidRPr="00033F37">
        <w:rPr>
          <w:b/>
          <w:bCs/>
        </w:rPr>
        <w:t xml:space="preserve"> </w:t>
      </w:r>
      <w:r w:rsidRPr="00033F37">
        <w:t>at</w:t>
      </w:r>
      <w:r w:rsidRPr="00033F37">
        <w:rPr>
          <w:b/>
          <w:bCs/>
        </w:rPr>
        <w:t xml:space="preserve"> </w:t>
      </w:r>
      <w:hyperlink r:id="rId54" w:history="1">
        <w:proofErr w:type="spellStart"/>
        <w:r w:rsidRPr="00033F37">
          <w:rPr>
            <w:rStyle w:val="Hyperlink"/>
            <w:b/>
            <w:bCs/>
          </w:rPr>
          <w:t>Corebridge</w:t>
        </w:r>
        <w:proofErr w:type="spellEnd"/>
        <w:r w:rsidRPr="00033F37">
          <w:rPr>
            <w:rStyle w:val="Hyperlink"/>
            <w:b/>
            <w:bCs/>
          </w:rPr>
          <w:t xml:space="preserve"> Financial</w:t>
        </w:r>
      </w:hyperlink>
      <w:r w:rsidRPr="00033F37">
        <w:t xml:space="preserve">. They are here to help and make the process as easy as possible. </w:t>
      </w:r>
    </w:p>
    <w:p w14:paraId="1C82A158" w14:textId="1EE1F658" w:rsidR="00F40AC5" w:rsidRDefault="00033F37" w:rsidP="00033F37">
      <w:r w:rsidRPr="00033F37">
        <w:t>Happy saving!</w:t>
      </w:r>
    </w:p>
    <w:p w14:paraId="5A74778F" w14:textId="77777777" w:rsidR="00F40AC5" w:rsidRDefault="000F1E98">
      <w:pPr>
        <w:pStyle w:val="Heading1"/>
      </w:pPr>
      <w:r>
        <w:t>SECTION 5: Benefits &amp; Employee Support</w:t>
      </w:r>
    </w:p>
    <w:p w14:paraId="411B8F30" w14:textId="77777777" w:rsidR="00F40AC5" w:rsidRDefault="000F1E98">
      <w:pPr>
        <w:pStyle w:val="Heading2"/>
      </w:pPr>
      <w:r>
        <w:rPr>
          <w:rFonts w:ascii="Segoe UI Emoji" w:hAnsi="Segoe UI Emoji" w:cs="Segoe UI Emoji"/>
        </w:rPr>
        <w:t>🏥</w:t>
      </w:r>
      <w:r>
        <w:t xml:space="preserve"> Benefits</w:t>
      </w:r>
    </w:p>
    <w:p w14:paraId="401A4823" w14:textId="529C62D3" w:rsidR="00364761" w:rsidRPr="00364761" w:rsidRDefault="00364761" w:rsidP="00364761">
      <w:r w:rsidRPr="00364761">
        <w:t>At SCCCMH, you have access to a fantastic range of benefits! These include medical and pharmaceutical coverage, dental and vision insurance, a flexible spending account for medical and dependent care expenses, a health savings account, life insurance, and disability coverage.</w:t>
      </w:r>
    </w:p>
    <w:p w14:paraId="129C89F2" w14:textId="75F35B0F" w:rsidR="00364761" w:rsidRPr="00364761" w:rsidRDefault="00364761" w:rsidP="00364761">
      <w:r w:rsidRPr="00364761">
        <w:t xml:space="preserve">If you are curious about your eligibility, how to enroll, or want to learn more about plan costs and coverage, check out the </w:t>
      </w:r>
      <w:hyperlink r:id="rId55" w:history="1">
        <w:r w:rsidR="009075C5" w:rsidRPr="009075C5">
          <w:rPr>
            <w:rStyle w:val="Hyperlink"/>
            <w:b/>
            <w:bCs/>
          </w:rPr>
          <w:t>B</w:t>
        </w:r>
        <w:r w:rsidRPr="009075C5">
          <w:rPr>
            <w:rStyle w:val="Hyperlink"/>
            <w:b/>
            <w:bCs/>
          </w:rPr>
          <w:t xml:space="preserve">enefit </w:t>
        </w:r>
        <w:r w:rsidR="009075C5" w:rsidRPr="009075C5">
          <w:rPr>
            <w:rStyle w:val="Hyperlink"/>
            <w:b/>
            <w:bCs/>
          </w:rPr>
          <w:t>Book</w:t>
        </w:r>
      </w:hyperlink>
      <w:r w:rsidRPr="00364761">
        <w:t>.</w:t>
      </w:r>
    </w:p>
    <w:p w14:paraId="1A64B679" w14:textId="77777777" w:rsidR="00364761" w:rsidRPr="00364761" w:rsidRDefault="00364761" w:rsidP="00364761">
      <w:r w:rsidRPr="00364761">
        <w:t xml:space="preserve">Do not forget, you can also find extra helpful information in the Benefit Information section under Tools/References on the Resources tab in ADP. </w:t>
      </w:r>
    </w:p>
    <w:p w14:paraId="24B90438" w14:textId="77777777" w:rsidR="00364761" w:rsidRPr="00364761" w:rsidRDefault="00364761" w:rsidP="00364761">
      <w:r w:rsidRPr="00364761">
        <w:t>We are here to help you make the most of your benefits!</w:t>
      </w:r>
    </w:p>
    <w:p w14:paraId="153A4452" w14:textId="77777777" w:rsidR="00F40AC5" w:rsidRDefault="000F1E98">
      <w:pPr>
        <w:pStyle w:val="Heading2"/>
      </w:pPr>
      <w:r>
        <w:t>🧠 Employee Assistance Program (EAP)</w:t>
      </w:r>
    </w:p>
    <w:p w14:paraId="40D30E4C" w14:textId="0811E287" w:rsidR="00364761" w:rsidRPr="00364761" w:rsidRDefault="00364761" w:rsidP="00364761">
      <w:r w:rsidRPr="00364761">
        <w:t xml:space="preserve">At SCCCMH, we understand that personal issues and job performance challenges can be difficult to navigate. That is why we are proud to offer you a program that provides free and confidential support to you and your </w:t>
      </w:r>
      <w:ins w:id="149" w:author="Kristy Dennis" w:date="2025-07-30T11:41:00Z" w16du:dateUtc="2025-07-30T15:41:00Z">
        <w:r w:rsidR="00422BA1">
          <w:t xml:space="preserve">covered </w:t>
        </w:r>
      </w:ins>
      <w:r w:rsidRPr="00364761">
        <w:t>immediate family members!</w:t>
      </w:r>
    </w:p>
    <w:p w14:paraId="7BD85073" w14:textId="5B5AE415" w:rsidR="00364761" w:rsidRPr="00364761" w:rsidRDefault="00364761" w:rsidP="00364761">
      <w:r w:rsidRPr="00364761">
        <w:t xml:space="preserve">For more information, please refer to </w:t>
      </w:r>
      <w:hyperlink r:id="rId56" w:history="1">
        <w:r w:rsidRPr="007C7054">
          <w:rPr>
            <w:rStyle w:val="Hyperlink"/>
            <w:b/>
            <w:bCs/>
          </w:rPr>
          <w:t>Personnel: Employee Assistance Program (EAP), Policy #06-001-0135</w:t>
        </w:r>
      </w:hyperlink>
      <w:r w:rsidRPr="00364761">
        <w:t>. You can find EAP services available at the locations listed below:</w:t>
      </w:r>
    </w:p>
    <w:p w14:paraId="349339A0" w14:textId="77777777" w:rsidR="00364761" w:rsidRPr="00364761" w:rsidRDefault="00364761" w:rsidP="00364761">
      <w:pPr>
        <w:numPr>
          <w:ilvl w:val="0"/>
          <w:numId w:val="15"/>
        </w:numPr>
      </w:pPr>
      <w:r w:rsidRPr="00364761">
        <w:lastRenderedPageBreak/>
        <w:t>McLaren Port Huron Industrial Health (810) 982-4980</w:t>
      </w:r>
    </w:p>
    <w:p w14:paraId="0F166DB2" w14:textId="77777777" w:rsidR="00364761" w:rsidRPr="00364761" w:rsidRDefault="00364761" w:rsidP="00364761">
      <w:pPr>
        <w:numPr>
          <w:ilvl w:val="0"/>
          <w:numId w:val="15"/>
        </w:numPr>
      </w:pPr>
      <w:r w:rsidRPr="00364761">
        <w:t>Professional Counseling Center (810) 984-4202</w:t>
      </w:r>
    </w:p>
    <w:p w14:paraId="6A7AEC7A" w14:textId="77777777" w:rsidR="00364761" w:rsidRPr="00364761" w:rsidRDefault="00364761" w:rsidP="00364761">
      <w:pPr>
        <w:numPr>
          <w:ilvl w:val="0"/>
          <w:numId w:val="15"/>
        </w:numPr>
      </w:pPr>
      <w:r w:rsidRPr="00364761">
        <w:t>Sanilac County Community Mental Health (810) 648-0330</w:t>
      </w:r>
    </w:p>
    <w:p w14:paraId="08CEE19C" w14:textId="77777777" w:rsidR="00364761" w:rsidRPr="00364761" w:rsidRDefault="00364761" w:rsidP="00364761">
      <w:pPr>
        <w:numPr>
          <w:ilvl w:val="0"/>
          <w:numId w:val="15"/>
        </w:numPr>
      </w:pPr>
      <w:r w:rsidRPr="00364761">
        <w:t>Lapeer County Community Mental Health (810) 677-0500</w:t>
      </w:r>
    </w:p>
    <w:p w14:paraId="03B1D69F" w14:textId="77777777" w:rsidR="00364761" w:rsidRPr="00364761" w:rsidRDefault="00364761" w:rsidP="00364761">
      <w:pPr>
        <w:numPr>
          <w:ilvl w:val="0"/>
          <w:numId w:val="15"/>
        </w:numPr>
      </w:pPr>
      <w:r w:rsidRPr="00364761">
        <w:t>Renewal Christian Counseling Center (586) 783-2950</w:t>
      </w:r>
    </w:p>
    <w:p w14:paraId="58834709" w14:textId="77777777" w:rsidR="00364761" w:rsidRPr="00364761" w:rsidRDefault="00364761" w:rsidP="00364761">
      <w:pPr>
        <w:numPr>
          <w:ilvl w:val="0"/>
          <w:numId w:val="15"/>
        </w:numPr>
      </w:pPr>
      <w:proofErr w:type="spellStart"/>
      <w:r w:rsidRPr="00364761">
        <w:t>NorServ</w:t>
      </w:r>
      <w:proofErr w:type="spellEnd"/>
      <w:r w:rsidRPr="00364761">
        <w:t xml:space="preserve"> (810) 329-4798</w:t>
      </w:r>
    </w:p>
    <w:p w14:paraId="775BA80C" w14:textId="4478FD82" w:rsidR="00F40AC5" w:rsidRDefault="00364761">
      <w:r w:rsidRPr="00364761">
        <w:t>We encourage you to utilize these resources because you do not have to face these challenges alone. If you have any questions, please do not hesitate to reach out to the H</w:t>
      </w:r>
      <w:r w:rsidR="00413070">
        <w:t xml:space="preserve">uman </w:t>
      </w:r>
      <w:r w:rsidRPr="00364761">
        <w:t>R</w:t>
      </w:r>
      <w:r w:rsidR="00413070">
        <w:t>esources</w:t>
      </w:r>
      <w:r w:rsidRPr="00364761">
        <w:t xml:space="preserve"> Department at </w:t>
      </w:r>
      <w:hyperlink r:id="rId57" w:history="1">
        <w:r w:rsidRPr="00364761">
          <w:rPr>
            <w:rStyle w:val="Hyperlink"/>
          </w:rPr>
          <w:t>HRDepartment@scccmh.org</w:t>
        </w:r>
      </w:hyperlink>
      <w:r>
        <w:t xml:space="preserve"> </w:t>
      </w:r>
      <w:r w:rsidRPr="00364761">
        <w:t>or 810-966-4700. We are here to support you every step of the way.</w:t>
      </w:r>
      <w:r>
        <w:t xml:space="preserve"> </w:t>
      </w:r>
    </w:p>
    <w:p w14:paraId="124ABF49" w14:textId="77777777" w:rsidR="00F40AC5" w:rsidRDefault="000F1E98">
      <w:pPr>
        <w:pStyle w:val="Heading2"/>
      </w:pPr>
      <w:r w:rsidRPr="005F33F8">
        <w:rPr>
          <w:highlight w:val="yellow"/>
        </w:rPr>
        <w:t xml:space="preserve">💡 </w:t>
      </w:r>
      <w:commentRangeStart w:id="150"/>
      <w:r w:rsidRPr="005F33F8">
        <w:rPr>
          <w:highlight w:val="yellow"/>
        </w:rPr>
        <w:t>Employee Emergency Fund (EEF)</w:t>
      </w:r>
      <w:commentRangeEnd w:id="150"/>
      <w:r w:rsidR="005F33F8" w:rsidRPr="005F33F8">
        <w:rPr>
          <w:rStyle w:val="CommentReference"/>
          <w:rFonts w:asciiTheme="minorHAnsi" w:eastAsiaTheme="minorEastAsia" w:hAnsiTheme="minorHAnsi" w:cstheme="minorBidi"/>
          <w:b w:val="0"/>
          <w:bCs w:val="0"/>
          <w:color w:val="auto"/>
          <w:highlight w:val="yellow"/>
        </w:rPr>
        <w:commentReference w:id="150"/>
      </w:r>
    </w:p>
    <w:p w14:paraId="3AE957A1" w14:textId="6B5B1E57" w:rsidR="00F14D29" w:rsidRPr="00F14D29" w:rsidRDefault="00F14D29" w:rsidP="00F14D29">
      <w:r w:rsidRPr="00F14D29">
        <w:t xml:space="preserve">The EEF offers you immediate financial assistance when you are facing unexpected challenges. At SCCCMH, we understand that emergencies can be overwhelming, and we are here to help. If you are a regular </w:t>
      </w:r>
      <w:del w:id="151" w:author="Kristy Dennis" w:date="2025-07-30T11:42:00Z" w16du:dateUtc="2025-07-30T15:42:00Z">
        <w:r w:rsidRPr="00F14D29" w:rsidDel="00813F2D">
          <w:delText xml:space="preserve">or temporary full-time or part-time </w:delText>
        </w:r>
      </w:del>
      <w:r w:rsidRPr="00F14D29">
        <w:t xml:space="preserve">employee with at least 180 days of service at SCCCMH, you can apply for a </w:t>
      </w:r>
      <w:r w:rsidR="00E07C3F" w:rsidRPr="00F14D29">
        <w:t>mini grant</w:t>
      </w:r>
      <w:r w:rsidRPr="00F14D29">
        <w:t xml:space="preserve"> of up to $100.</w:t>
      </w:r>
    </w:p>
    <w:p w14:paraId="58990EC9" w14:textId="2DBD2C6C" w:rsidR="00F40AC5" w:rsidRDefault="00F14D29">
      <w:r w:rsidRPr="00F14D29">
        <w:t xml:space="preserve">The EEF is supported by generous donations from employees through the CMH Casual for a Cause initiative. </w:t>
      </w:r>
      <w:r w:rsidR="00E07C3F" w:rsidRPr="00F14D29">
        <w:t>Mini grants</w:t>
      </w:r>
      <w:r w:rsidRPr="00F14D29">
        <w:t xml:space="preserve"> are available based on fund availability, and you do not have to repay any awarded assistance. Qualifying emergencies may include house fires, serious family illnesses, or funeral costs.</w:t>
      </w:r>
    </w:p>
    <w:p w14:paraId="02D928DD" w14:textId="423BAD09" w:rsidR="00F40AC5" w:rsidRDefault="000F1E98">
      <w:pPr>
        <w:pStyle w:val="Heading2"/>
      </w:pPr>
      <w:r>
        <w:t>🎓 Training Requirements</w:t>
      </w:r>
    </w:p>
    <w:p w14:paraId="37CDABCA" w14:textId="613C29C6" w:rsidR="00F14D29" w:rsidRPr="00F14D29" w:rsidRDefault="00F14D29" w:rsidP="00F14D29">
      <w:r w:rsidRPr="00F14D29">
        <w:t>From the start of your journey with SCCCMH, you</w:t>
      </w:r>
      <w:r>
        <w:t xml:space="preserve"> wi</w:t>
      </w:r>
      <w:r w:rsidRPr="00F14D29">
        <w:t>ll receive training and orientation designed to help you feel confident and prepared in your role. Whether you</w:t>
      </w:r>
      <w:r>
        <w:t xml:space="preserve"> a</w:t>
      </w:r>
      <w:r w:rsidRPr="00F14D29">
        <w:t>re a new hire, transferring positions, or joining as a student or volunteer, we</w:t>
      </w:r>
      <w:r>
        <w:t xml:space="preserve"> wi</w:t>
      </w:r>
      <w:r w:rsidRPr="00F14D29">
        <w:t>ll make sure you</w:t>
      </w:r>
      <w:r>
        <w:t xml:space="preserve"> a</w:t>
      </w:r>
      <w:r w:rsidRPr="00F14D29">
        <w:t>re introduced to our programs, policies, and practices.</w:t>
      </w:r>
    </w:p>
    <w:p w14:paraId="600152B7" w14:textId="0816E875" w:rsidR="00F40AC5" w:rsidRDefault="00F14D29">
      <w:r w:rsidRPr="00F14D29">
        <w:t>For more information about orientation and training expectations, see</w:t>
      </w:r>
      <w:r>
        <w:t xml:space="preserve"> </w:t>
      </w:r>
      <w:hyperlink r:id="rId58" w:history="1">
        <w:r w:rsidR="00614DAB" w:rsidRPr="00A468FD">
          <w:rPr>
            <w:rStyle w:val="Hyperlink"/>
            <w:b/>
            <w:bCs/>
          </w:rPr>
          <w:t>Personnel:</w:t>
        </w:r>
        <w:r w:rsidR="00614DAB" w:rsidRPr="00A468FD">
          <w:rPr>
            <w:rStyle w:val="Hyperlink"/>
          </w:rPr>
          <w:t xml:space="preserve"> </w:t>
        </w:r>
        <w:r w:rsidRPr="00A468FD">
          <w:rPr>
            <w:rStyle w:val="Hyperlink"/>
            <w:b/>
            <w:bCs/>
          </w:rPr>
          <w:t>Employee, Student, and Volunteer Orientation &amp; Training,</w:t>
        </w:r>
        <w:r w:rsidRPr="00A468FD">
          <w:rPr>
            <w:rStyle w:val="Hyperlink"/>
          </w:rPr>
          <w:t xml:space="preserve"> </w:t>
        </w:r>
        <w:r w:rsidRPr="00A468FD">
          <w:rPr>
            <w:rStyle w:val="Hyperlink"/>
            <w:b/>
            <w:bCs/>
          </w:rPr>
          <w:t>Policy #06-002-0006</w:t>
        </w:r>
      </w:hyperlink>
      <w:r w:rsidRPr="00F14D29">
        <w:t>.</w:t>
      </w:r>
    </w:p>
    <w:p w14:paraId="2DCF2BAC" w14:textId="77777777" w:rsidR="00F40AC5" w:rsidRDefault="000F1E98">
      <w:pPr>
        <w:pStyle w:val="Heading1"/>
      </w:pPr>
      <w:r>
        <w:t>SECTION 6: Time Off &amp; Leave</w:t>
      </w:r>
    </w:p>
    <w:p w14:paraId="7FCB3342" w14:textId="77777777" w:rsidR="00F40AC5" w:rsidRDefault="000F1E98">
      <w:pPr>
        <w:pStyle w:val="Heading2"/>
      </w:pPr>
      <w:r>
        <w:t>🌴 Vacation Time</w:t>
      </w:r>
    </w:p>
    <w:p w14:paraId="75B181BF" w14:textId="5B687975" w:rsidR="00BD37A7" w:rsidRPr="00BD37A7" w:rsidRDefault="00BD37A7" w:rsidP="00BD37A7">
      <w:r w:rsidRPr="00BD37A7">
        <w:t xml:space="preserve">At SCCCMH, we truly value the importance of our employees having time to relax and take care of personal matters. We are committed to accommodating your vacation requests whenever we can! To ensure that we maintain a well-staffed team, we do ask that vacations </w:t>
      </w:r>
      <w:r w:rsidRPr="00BD37A7">
        <w:lastRenderedPageBreak/>
        <w:t>be scheduled in advance and approved in writing by your supervisor. We appreciate your understanding and cooperation in helping us keep everything running smoothly!</w:t>
      </w:r>
    </w:p>
    <w:p w14:paraId="35CB6B95" w14:textId="77777777" w:rsidR="00BD37A7" w:rsidRPr="00BD37A7" w:rsidRDefault="00BD37A7" w:rsidP="00BD37A7">
      <w:r w:rsidRPr="00BD37A7">
        <w:t xml:space="preserve">Please see the union contract for details about vacation accruals and usage and see “My Time Off” in ADP for balances. </w:t>
      </w:r>
    </w:p>
    <w:p w14:paraId="317A59A6" w14:textId="33C6F05B" w:rsidR="00F40AC5" w:rsidRDefault="00BD37A7" w:rsidP="00BD37A7">
      <w:hyperlink r:id="rId59" w:history="1">
        <w:r w:rsidRPr="00BD37A7">
          <w:rPr>
            <w:rStyle w:val="Hyperlink"/>
          </w:rPr>
          <w:t>Local-3385-Contract.pdf</w:t>
        </w:r>
      </w:hyperlink>
      <w:r w:rsidR="00C47FCB">
        <w:t xml:space="preserve">, </w:t>
      </w:r>
      <w:hyperlink r:id="rId60" w:history="1">
        <w:r w:rsidRPr="00BD37A7">
          <w:rPr>
            <w:rStyle w:val="Hyperlink"/>
          </w:rPr>
          <w:t>Chapter 20 Contract.pdf</w:t>
        </w:r>
      </w:hyperlink>
    </w:p>
    <w:p w14:paraId="3DCDF3B8" w14:textId="77777777" w:rsidR="00F40AC5" w:rsidRDefault="000F1E98">
      <w:pPr>
        <w:pStyle w:val="Heading2"/>
      </w:pPr>
      <w:r>
        <w:t>🤒 Sick Time</w:t>
      </w:r>
    </w:p>
    <w:p w14:paraId="3A664E44" w14:textId="1A6C9B85" w:rsidR="00BD37A7" w:rsidRPr="00BD37A7" w:rsidRDefault="00BD37A7" w:rsidP="00BD37A7">
      <w:r w:rsidRPr="00BD37A7">
        <w:t xml:space="preserve">Sick time is a way for you to take paid time off when you are not feeling well, have an injury, or need to go to medical appointments. We want you to be able to take care of your health without worrying about your paycheck! </w:t>
      </w:r>
    </w:p>
    <w:p w14:paraId="01D54A5E" w14:textId="77777777" w:rsidR="00BD37A7" w:rsidRPr="00BD37A7" w:rsidRDefault="00BD37A7" w:rsidP="00BD37A7">
      <w:r w:rsidRPr="00BD37A7">
        <w:t xml:space="preserve">As soon as you start, you will begin to earn sick time. If you ever need a sick day but do not have enough time accrued, and we cannot adjust your schedule to accommodate your absence (like with a flexible schedule), then Clause </w:t>
      </w:r>
      <w:proofErr w:type="spellStart"/>
      <w:proofErr w:type="gramStart"/>
      <w:r w:rsidRPr="00BD37A7">
        <w:t>B.ii</w:t>
      </w:r>
      <w:proofErr w:type="spellEnd"/>
      <w:r w:rsidRPr="00BD37A7">
        <w:t>.</w:t>
      </w:r>
      <w:proofErr w:type="gramEnd"/>
      <w:r w:rsidRPr="00BD37A7">
        <w:t xml:space="preserve"> and </w:t>
      </w:r>
      <w:proofErr w:type="spellStart"/>
      <w:r w:rsidRPr="00BD37A7">
        <w:t>B.iii</w:t>
      </w:r>
      <w:proofErr w:type="spellEnd"/>
      <w:r w:rsidRPr="00BD37A7">
        <w:t xml:space="preserve">. on the previous slide will apply. For our probationary employees, we have got your back! SCCCMH will cover the costs for the applicable benefits on the days you are off, and you will not face any disciplinary action </w:t>
      </w:r>
      <w:proofErr w:type="gramStart"/>
      <w:r w:rsidRPr="00BD37A7">
        <w:t>as long as</w:t>
      </w:r>
      <w:proofErr w:type="gramEnd"/>
      <w:r w:rsidRPr="00BD37A7">
        <w:t xml:space="preserve"> you follow Clause </w:t>
      </w:r>
      <w:proofErr w:type="spellStart"/>
      <w:proofErr w:type="gramStart"/>
      <w:r w:rsidRPr="00BD37A7">
        <w:t>B.ii</w:t>
      </w:r>
      <w:proofErr w:type="spellEnd"/>
      <w:r w:rsidRPr="00BD37A7">
        <w:t>.</w:t>
      </w:r>
      <w:proofErr w:type="gramEnd"/>
      <w:r w:rsidRPr="00BD37A7">
        <w:t xml:space="preserve"> </w:t>
      </w:r>
    </w:p>
    <w:p w14:paraId="6E92AC72" w14:textId="77777777" w:rsidR="00BD37A7" w:rsidRDefault="00BD37A7" w:rsidP="00BD37A7">
      <w:r w:rsidRPr="00BD37A7">
        <w:t xml:space="preserve">Please see the union contract for details about sick time accruals and usage and see “My Time Off” in ADP for balances. </w:t>
      </w:r>
    </w:p>
    <w:p w14:paraId="6BACEA19" w14:textId="1318581D" w:rsidR="00BD37A7" w:rsidRPr="00BD37A7" w:rsidRDefault="00BD37A7" w:rsidP="00BD37A7">
      <w:hyperlink r:id="rId61" w:history="1">
        <w:r w:rsidRPr="00BD37A7">
          <w:rPr>
            <w:rStyle w:val="Hyperlink"/>
          </w:rPr>
          <w:t>Local-3385-Contract.pdf</w:t>
        </w:r>
      </w:hyperlink>
      <w:r w:rsidR="00AD630C">
        <w:t xml:space="preserve">, </w:t>
      </w:r>
      <w:hyperlink r:id="rId62" w:history="1">
        <w:r w:rsidRPr="00BD37A7">
          <w:rPr>
            <w:rStyle w:val="Hyperlink"/>
          </w:rPr>
          <w:t>Chapter 20 Contract.pdf</w:t>
        </w:r>
      </w:hyperlink>
    </w:p>
    <w:p w14:paraId="71543C32" w14:textId="0BE3D635" w:rsidR="00BD37A7" w:rsidDel="00A16098" w:rsidRDefault="00BD37A7" w:rsidP="00BD37A7">
      <w:pPr>
        <w:rPr>
          <w:del w:id="152" w:author="Kristy Dennis" w:date="2025-07-30T11:43:00Z" w16du:dateUtc="2025-07-30T15:43:00Z"/>
        </w:rPr>
      </w:pPr>
    </w:p>
    <w:p w14:paraId="4B536363" w14:textId="3A11CCE1" w:rsidR="00BD37A7" w:rsidRPr="00BD37A7" w:rsidDel="00A16098" w:rsidRDefault="00BD37A7" w:rsidP="00BD37A7">
      <w:pPr>
        <w:rPr>
          <w:del w:id="153" w:author="Kristy Dennis" w:date="2025-07-30T11:43:00Z" w16du:dateUtc="2025-07-30T15:43:00Z"/>
        </w:rPr>
      </w:pPr>
      <w:del w:id="154" w:author="Kristy Dennis" w:date="2025-07-30T11:43:00Z" w16du:dateUtc="2025-07-30T15:43:00Z">
        <w:r w:rsidRPr="00BD37A7" w:rsidDel="00A16098">
          <w:delText>If you find yourself in a situation where you have used up all your sick leave, but still need to take a sick day, here is what you need to do.</w:delText>
        </w:r>
      </w:del>
    </w:p>
    <w:p w14:paraId="5918B0D8" w14:textId="512C3AD6" w:rsidR="00BD37A7" w:rsidRPr="00BD37A7" w:rsidDel="00A16098" w:rsidRDefault="00BD37A7" w:rsidP="00BD37A7">
      <w:pPr>
        <w:rPr>
          <w:del w:id="155" w:author="Kristy Dennis" w:date="2025-07-30T11:43:00Z" w16du:dateUtc="2025-07-30T15:43:00Z"/>
        </w:rPr>
      </w:pPr>
      <w:del w:id="156" w:author="Kristy Dennis" w:date="2025-07-30T11:43:00Z" w16du:dateUtc="2025-07-30T15:43:00Z">
        <w:r w:rsidRPr="00BD37A7" w:rsidDel="00A16098">
          <w:delText>Check Your Options:</w:delText>
        </w:r>
      </w:del>
    </w:p>
    <w:p w14:paraId="23452D2E" w14:textId="511DE98E" w:rsidR="00BD37A7" w:rsidRPr="00BD37A7" w:rsidDel="00A16098" w:rsidRDefault="00BD37A7" w:rsidP="00676D12">
      <w:pPr>
        <w:numPr>
          <w:ilvl w:val="0"/>
          <w:numId w:val="16"/>
        </w:numPr>
        <w:rPr>
          <w:del w:id="157" w:author="Kristy Dennis" w:date="2025-07-30T11:43:00Z" w16du:dateUtc="2025-07-30T15:43:00Z"/>
        </w:rPr>
      </w:pPr>
      <w:del w:id="158" w:author="Kristy Dennis" w:date="2025-07-30T11:43:00Z" w16du:dateUtc="2025-07-30T15:43:00Z">
        <w:r w:rsidRPr="00BD37A7" w:rsidDel="00A16098">
          <w:delText xml:space="preserve">First, please use any vacation or compensatory time you may have. This is the best first step! </w:delText>
        </w:r>
      </w:del>
    </w:p>
    <w:p w14:paraId="60F717ED" w14:textId="2434D1E9" w:rsidR="00676D12" w:rsidDel="00A16098" w:rsidRDefault="00BD37A7" w:rsidP="00676D12">
      <w:pPr>
        <w:numPr>
          <w:ilvl w:val="0"/>
          <w:numId w:val="16"/>
        </w:numPr>
        <w:rPr>
          <w:del w:id="159" w:author="Kristy Dennis" w:date="2025-07-30T11:43:00Z" w16du:dateUtc="2025-07-30T15:43:00Z"/>
        </w:rPr>
      </w:pPr>
      <w:del w:id="160" w:author="Kristy Dennis" w:date="2025-07-30T11:43:00Z" w16du:dateUtc="2025-07-30T15:43:00Z">
        <w:r w:rsidRPr="00BD37A7" w:rsidDel="00A16098">
          <w:delText xml:space="preserve">If you do not have any vacation or compensatory time available, do not worry! Just keep the following in mind: </w:delText>
        </w:r>
      </w:del>
    </w:p>
    <w:p w14:paraId="1B5D8EEF" w14:textId="68B66900" w:rsidR="00676D12" w:rsidDel="00A16098" w:rsidRDefault="00BD37A7" w:rsidP="00676D12">
      <w:pPr>
        <w:numPr>
          <w:ilvl w:val="1"/>
          <w:numId w:val="16"/>
        </w:numPr>
        <w:rPr>
          <w:del w:id="161" w:author="Kristy Dennis" w:date="2025-07-30T11:43:00Z" w16du:dateUtc="2025-07-30T15:43:00Z"/>
        </w:rPr>
      </w:pPr>
      <w:del w:id="162" w:author="Kristy Dennis" w:date="2025-07-30T11:43:00Z" w16du:dateUtc="2025-07-30T15:43:00Z">
        <w:r w:rsidRPr="00BD37A7" w:rsidDel="00A16098">
          <w:delText xml:space="preserve">You may need to discuss your situation with your supervisor when you return, as there could be some necessary follow-up. </w:delText>
        </w:r>
      </w:del>
    </w:p>
    <w:p w14:paraId="679AFF57" w14:textId="12357F7C" w:rsidR="00676D12" w:rsidDel="00A16098" w:rsidRDefault="00BD37A7" w:rsidP="00676D12">
      <w:pPr>
        <w:numPr>
          <w:ilvl w:val="1"/>
          <w:numId w:val="16"/>
        </w:numPr>
        <w:rPr>
          <w:del w:id="163" w:author="Kristy Dennis" w:date="2025-07-30T11:43:00Z" w16du:dateUtc="2025-07-30T15:43:00Z"/>
        </w:rPr>
      </w:pPr>
      <w:del w:id="164" w:author="Kristy Dennis" w:date="2025-07-30T11:43:00Z" w16du:dateUtc="2025-07-30T15:43:00Z">
        <w:r w:rsidRPr="00BD37A7" w:rsidDel="00A16098">
          <w:delText xml:space="preserve">If you have missed 3 consecutive sick days, you may need to provide a note from your doctor. Please provide this note to your supervisor on your first day back. This will help us understand your situation better! </w:delText>
        </w:r>
      </w:del>
    </w:p>
    <w:p w14:paraId="0738AF2F" w14:textId="288CA75A" w:rsidR="00BD37A7" w:rsidRPr="00BD37A7" w:rsidDel="00A16098" w:rsidRDefault="00BD37A7" w:rsidP="00676D12">
      <w:pPr>
        <w:numPr>
          <w:ilvl w:val="1"/>
          <w:numId w:val="16"/>
        </w:numPr>
        <w:rPr>
          <w:del w:id="165" w:author="Kristy Dennis" w:date="2025-07-30T11:43:00Z" w16du:dateUtc="2025-07-30T15:43:00Z"/>
        </w:rPr>
      </w:pPr>
      <w:del w:id="166" w:author="Kristy Dennis" w:date="2025-07-30T11:43:00Z" w16du:dateUtc="2025-07-30T15:43:00Z">
        <w:r w:rsidRPr="00BD37A7" w:rsidDel="00A16098">
          <w:lastRenderedPageBreak/>
          <w:delText>Lastly, if you had to take time off without any accrued leave, there may be a responsibility for you to reimburse the agency for any benefits used during that time.</w:delText>
        </w:r>
      </w:del>
    </w:p>
    <w:p w14:paraId="5ABC5DF1" w14:textId="77777777" w:rsidR="00F40AC5" w:rsidRDefault="000F1E98">
      <w:pPr>
        <w:pStyle w:val="Heading2"/>
      </w:pPr>
      <w:r>
        <w:t>🕰️ Personal Time</w:t>
      </w:r>
    </w:p>
    <w:p w14:paraId="64394BE8" w14:textId="0E6BBA1E" w:rsidR="00EE5136" w:rsidRPr="00EE5136" w:rsidRDefault="00EE5136" w:rsidP="00EE5136">
      <w:r w:rsidRPr="00EE5136">
        <w:t>At SCCCMH, we understand that life can sometimes require a little extra time to take care of personal matters. To support you, you may use up to 30 hours of personal time each calendar year! This time will be taken from your accumulated sick time.</w:t>
      </w:r>
    </w:p>
    <w:p w14:paraId="0521E4C4" w14:textId="77777777" w:rsidR="00EE5136" w:rsidRPr="00EE5136" w:rsidRDefault="00EE5136" w:rsidP="00EE5136">
      <w:r w:rsidRPr="00EE5136">
        <w:t>Here’s how it works:</w:t>
      </w:r>
    </w:p>
    <w:p w14:paraId="0051F2BF" w14:textId="77777777" w:rsidR="00EE5136" w:rsidRPr="00EE5136" w:rsidRDefault="00EE5136" w:rsidP="00EE5136">
      <w:pPr>
        <w:numPr>
          <w:ilvl w:val="0"/>
          <w:numId w:val="17"/>
        </w:numPr>
      </w:pPr>
      <w:r w:rsidRPr="00EE5136">
        <w:t>You can use personal time in 15-minute increments.</w:t>
      </w:r>
    </w:p>
    <w:p w14:paraId="62DA3E0F" w14:textId="374CCE8E" w:rsidR="00EE5136" w:rsidRPr="00EE5136" w:rsidRDefault="00EE5136" w:rsidP="00EE5136">
      <w:pPr>
        <w:numPr>
          <w:ilvl w:val="0"/>
          <w:numId w:val="17"/>
        </w:numPr>
      </w:pPr>
      <w:r w:rsidRPr="00EE5136">
        <w:t>The total amount of personal time you take in a day cannot exceed your regular</w:t>
      </w:r>
      <w:ins w:id="167" w:author="Kristy Dennis" w:date="2025-07-30T11:49:00Z" w16du:dateUtc="2025-07-30T15:49:00Z">
        <w:r w:rsidR="000F6B8D">
          <w:t>ly</w:t>
        </w:r>
      </w:ins>
      <w:r w:rsidRPr="00EE5136">
        <w:t xml:space="preserve"> </w:t>
      </w:r>
      <w:ins w:id="168" w:author="Kristy Dennis" w:date="2025-07-30T11:49:00Z" w16du:dateUtc="2025-07-30T15:49:00Z">
        <w:r w:rsidR="008C1846">
          <w:t xml:space="preserve">scheduled </w:t>
        </w:r>
      </w:ins>
      <w:r w:rsidRPr="00EE5136">
        <w:t>work</w:t>
      </w:r>
      <w:del w:id="169" w:author="Kristy Dennis" w:date="2025-07-30T11:49:00Z" w16du:dateUtc="2025-07-30T15:49:00Z">
        <w:r w:rsidRPr="00EE5136" w:rsidDel="008C1846">
          <w:delText xml:space="preserve"> hours</w:delText>
        </w:r>
      </w:del>
      <w:ins w:id="170" w:author="Kristy Dennis" w:date="2025-07-30T11:49:00Z" w16du:dateUtc="2025-07-30T15:49:00Z">
        <w:r w:rsidR="008C1846">
          <w:t>day</w:t>
        </w:r>
      </w:ins>
      <w:r w:rsidRPr="00EE5136">
        <w:t>.</w:t>
      </w:r>
    </w:p>
    <w:p w14:paraId="698BB9E3" w14:textId="77777777" w:rsidR="00EE5136" w:rsidRPr="00EE5136" w:rsidRDefault="00EE5136" w:rsidP="00EE5136">
      <w:r w:rsidRPr="00EE5136">
        <w:t>We hope this helps you manage your time in a way that works best for you! If you have any questions, please feel free to reach out.</w:t>
      </w:r>
    </w:p>
    <w:p w14:paraId="30672C08" w14:textId="77777777" w:rsidR="00EE5136" w:rsidRPr="00EE5136" w:rsidRDefault="00EE5136" w:rsidP="00EE5136">
      <w:r w:rsidRPr="00EE5136">
        <w:t xml:space="preserve">For more information about how to utilize personal time, please see the union contract linked below. </w:t>
      </w:r>
    </w:p>
    <w:p w14:paraId="076CC51D" w14:textId="737CD4FE" w:rsidR="00F40AC5" w:rsidRDefault="00EE5136">
      <w:pPr>
        <w:rPr>
          <w:rStyle w:val="Hyperlink"/>
        </w:rPr>
      </w:pPr>
      <w:hyperlink r:id="rId63" w:history="1">
        <w:r w:rsidRPr="00EE5136">
          <w:rPr>
            <w:rStyle w:val="Hyperlink"/>
          </w:rPr>
          <w:t>Local-3385-Contract.pdf</w:t>
        </w:r>
      </w:hyperlink>
      <w:r w:rsidR="001134BE">
        <w:t xml:space="preserve">, </w:t>
      </w:r>
      <w:hyperlink r:id="rId64" w:history="1">
        <w:r w:rsidRPr="00EE5136">
          <w:rPr>
            <w:rStyle w:val="Hyperlink"/>
          </w:rPr>
          <w:t>Chapter 20 Contract.pdf</w:t>
        </w:r>
      </w:hyperlink>
    </w:p>
    <w:p w14:paraId="72D2A5DA" w14:textId="77777777" w:rsidR="00F40AC5" w:rsidRDefault="000F1E98">
      <w:pPr>
        <w:pStyle w:val="Heading2"/>
      </w:pPr>
      <w:r>
        <w:t>🎉 Holidays</w:t>
      </w:r>
    </w:p>
    <w:p w14:paraId="2193AB42" w14:textId="227D09D3" w:rsidR="00C839FA" w:rsidRPr="00C839FA" w:rsidRDefault="00C839FA" w:rsidP="00C839FA">
      <w:r w:rsidRPr="00C839FA">
        <w:t xml:space="preserve">At SCCCMH, we are excited to share that we offer our regular full-time and regular part-time employees several paid holidays! We believe it is a wonderful way to support our team. </w:t>
      </w:r>
    </w:p>
    <w:p w14:paraId="391DC7D6" w14:textId="77777777" w:rsidR="00C839FA" w:rsidRPr="00C839FA" w:rsidRDefault="00C839FA" w:rsidP="00C839FA">
      <w:r w:rsidRPr="00C839FA">
        <w:t xml:space="preserve">To see the lists of designated holidays, please refer to the union contract linked below. </w:t>
      </w:r>
    </w:p>
    <w:p w14:paraId="468833CF" w14:textId="77777777" w:rsidR="00C839FA" w:rsidRPr="00C839FA" w:rsidRDefault="00C839FA" w:rsidP="00C839FA">
      <w:r w:rsidRPr="00C839FA">
        <w:t>We truly hope you take advantage of these designated days to relax, celebrate, and spend quality time with your friends and family! Enjoy!</w:t>
      </w:r>
    </w:p>
    <w:p w14:paraId="16317E81" w14:textId="58B397A6" w:rsidR="00F40AC5" w:rsidRDefault="00C839FA">
      <w:hyperlink r:id="rId65" w:history="1">
        <w:r w:rsidRPr="00C839FA">
          <w:rPr>
            <w:rStyle w:val="Hyperlink"/>
          </w:rPr>
          <w:t>Local-3385-Contract.pdf</w:t>
        </w:r>
      </w:hyperlink>
      <w:r>
        <w:t xml:space="preserve">, </w:t>
      </w:r>
      <w:hyperlink r:id="rId66" w:history="1">
        <w:r w:rsidRPr="00C839FA">
          <w:rPr>
            <w:rStyle w:val="Hyperlink"/>
          </w:rPr>
          <w:t>Chapter 20 Contract.pdf</w:t>
        </w:r>
      </w:hyperlink>
    </w:p>
    <w:p w14:paraId="03CEDA55" w14:textId="77777777" w:rsidR="00F40AC5" w:rsidRDefault="000F1E98">
      <w:pPr>
        <w:pStyle w:val="Heading2"/>
      </w:pPr>
      <w:r>
        <w:t>🕊️ Bereavement Leave</w:t>
      </w:r>
    </w:p>
    <w:p w14:paraId="5579D3B8" w14:textId="101EA05F" w:rsidR="0063489F" w:rsidRPr="0063489F" w:rsidRDefault="0063489F" w:rsidP="0063489F">
      <w:r>
        <w:t>At SCCCMH, w</w:t>
      </w:r>
      <w:r w:rsidRPr="0063489F">
        <w:t xml:space="preserve">e understand how difficult it can be to lose a family member or close friend. That is why we offer bereavement leave—to give ourselves the time and space we need to grieve, </w:t>
      </w:r>
      <w:proofErr w:type="gramStart"/>
      <w:r w:rsidRPr="0063489F">
        <w:t>make arrangements</w:t>
      </w:r>
      <w:proofErr w:type="gramEnd"/>
      <w:r w:rsidRPr="0063489F">
        <w:t xml:space="preserve">, and attend funeral services. </w:t>
      </w:r>
    </w:p>
    <w:p w14:paraId="3DBC1F72" w14:textId="77777777" w:rsidR="0063489F" w:rsidRPr="0063489F" w:rsidRDefault="0063489F" w:rsidP="0063489F">
      <w:r w:rsidRPr="0063489F">
        <w:t>Taking time to process our emotions and come to terms with loss is essential. We also recognize that practical matters like funeral planning and legal responsibilities may need our attention during this challenging period. Being present to honor and support the family of the deceased is a vital part of the healing process.</w:t>
      </w:r>
    </w:p>
    <w:p w14:paraId="750F3DF0" w14:textId="77777777" w:rsidR="0063489F" w:rsidRPr="0063489F" w:rsidRDefault="0063489F" w:rsidP="0063489F">
      <w:r w:rsidRPr="0063489F">
        <w:lastRenderedPageBreak/>
        <w:t>For details about eligibility and how to use bereavement leave, please refer to our union contract linked below. We are here to support one another during these difficult times.</w:t>
      </w:r>
    </w:p>
    <w:p w14:paraId="319A9C96" w14:textId="27F912A0" w:rsidR="00F40AC5" w:rsidRDefault="0063489F">
      <w:hyperlink r:id="rId67" w:history="1">
        <w:r w:rsidRPr="0063489F">
          <w:rPr>
            <w:rStyle w:val="Hyperlink"/>
          </w:rPr>
          <w:t>Local-3385-Contract.pdf</w:t>
        </w:r>
      </w:hyperlink>
      <w:r>
        <w:t xml:space="preserve">, </w:t>
      </w:r>
      <w:hyperlink r:id="rId68" w:history="1">
        <w:r w:rsidRPr="0063489F">
          <w:rPr>
            <w:rStyle w:val="Hyperlink"/>
          </w:rPr>
          <w:t>Chapter 20 Contract.pdf</w:t>
        </w:r>
      </w:hyperlink>
    </w:p>
    <w:p w14:paraId="1375F8B1" w14:textId="77777777" w:rsidR="00F40AC5" w:rsidRDefault="000F1E98">
      <w:pPr>
        <w:pStyle w:val="Heading2"/>
      </w:pPr>
      <w:r>
        <w:t>📋 Leaves of Absence</w:t>
      </w:r>
    </w:p>
    <w:p w14:paraId="26DD8D26" w14:textId="6053B8A7" w:rsidR="00064A29" w:rsidRPr="00064A29" w:rsidRDefault="00064A29" w:rsidP="00064A29">
      <w:r w:rsidRPr="00064A29">
        <w:t>At SCCCMH, we offer leaves of absence for reasons like illness, parental leave, union service, or education. If you have a unique situation that does not fit these categories, please reach out Human Resources with a special request</w:t>
      </w:r>
      <w:del w:id="171" w:author="Kristy Dennis" w:date="2025-07-30T11:52:00Z" w16du:dateUtc="2025-07-30T15:52:00Z">
        <w:r w:rsidRPr="00064A29" w:rsidDel="00E43938">
          <w:delText>, but please note that denials cannot be grieved through the union.</w:delText>
        </w:r>
      </w:del>
      <w:r w:rsidRPr="00064A29">
        <w:t xml:space="preserve"> </w:t>
      </w:r>
    </w:p>
    <w:p w14:paraId="1C7C9F55" w14:textId="52DCC584" w:rsidR="00064A29" w:rsidRPr="00064A29" w:rsidRDefault="00064A29" w:rsidP="00064A29">
      <w:r w:rsidRPr="00064A29">
        <w:t xml:space="preserve">Leaves can be paid, unpaid, or partially paid, and you may use accrued paid time off or benefits while on leave. Please remember that taking unauthorized leave may result in additional costs for your fringe benefits. For more information on leave types and qualifications, please check the union contract and </w:t>
      </w:r>
      <w:hyperlink r:id="rId69" w:history="1">
        <w:r w:rsidRPr="008F028C">
          <w:rPr>
            <w:rStyle w:val="Hyperlink"/>
            <w:b/>
            <w:bCs/>
          </w:rPr>
          <w:t>Personnel: Leaves of Absence: Union, Educational, Disability and Other, Policy #06-001-0035</w:t>
        </w:r>
      </w:hyperlink>
      <w:r w:rsidRPr="00064A29">
        <w:t xml:space="preserve">. </w:t>
      </w:r>
    </w:p>
    <w:p w14:paraId="2FD25BBE" w14:textId="560C8368" w:rsidR="00F40AC5" w:rsidRDefault="00064A29">
      <w:pPr>
        <w:rPr>
          <w:rStyle w:val="Hyperlink"/>
        </w:rPr>
      </w:pPr>
      <w:hyperlink r:id="rId70" w:history="1">
        <w:r w:rsidRPr="00064A29">
          <w:rPr>
            <w:rStyle w:val="Hyperlink"/>
          </w:rPr>
          <w:t>Local-3385-Contract.pdf</w:t>
        </w:r>
      </w:hyperlink>
      <w:r>
        <w:t xml:space="preserve">, </w:t>
      </w:r>
      <w:hyperlink r:id="rId71" w:history="1">
        <w:r w:rsidRPr="00064A29">
          <w:rPr>
            <w:rStyle w:val="Hyperlink"/>
          </w:rPr>
          <w:t>Chapter 20 Contract.pdf</w:t>
        </w:r>
      </w:hyperlink>
    </w:p>
    <w:p w14:paraId="34165FC4" w14:textId="77777777" w:rsidR="00F40AC5" w:rsidRDefault="000F1E98">
      <w:pPr>
        <w:pStyle w:val="Heading1"/>
      </w:pPr>
      <w:r>
        <w:t>SECTION 7: Career Path &amp; Transition</w:t>
      </w:r>
    </w:p>
    <w:p w14:paraId="5964B094" w14:textId="77777777" w:rsidR="00F40AC5" w:rsidRDefault="000F1E98">
      <w:pPr>
        <w:pStyle w:val="Heading2"/>
      </w:pPr>
      <w:r>
        <w:rPr>
          <w:rFonts w:ascii="Segoe UI Emoji" w:hAnsi="Segoe UI Emoji" w:cs="Segoe UI Emoji"/>
        </w:rPr>
        <w:t>🚀</w:t>
      </w:r>
      <w:r>
        <w:t xml:space="preserve"> Promotions</w:t>
      </w:r>
    </w:p>
    <w:p w14:paraId="5F71D861" w14:textId="01585CD3" w:rsidR="00B26558" w:rsidRPr="00B26558" w:rsidRDefault="00B26558" w:rsidP="00B26558">
      <w:r w:rsidRPr="00B26558">
        <w:t>At SCCCMH, we are committed to ensuring that you have a fair opportunity for promotions. To maintain consistency and fairness, job postings will follow the guidelines outlined in the union contract.</w:t>
      </w:r>
    </w:p>
    <w:p w14:paraId="2D86E605" w14:textId="6757DE35" w:rsidR="00B26558" w:rsidRPr="00B26558" w:rsidRDefault="00B26558" w:rsidP="00B26558">
      <w:r w:rsidRPr="00B26558">
        <w:t xml:space="preserve">This process helps ensure that you have an equal </w:t>
      </w:r>
      <w:del w:id="172" w:author="Kristy Dennis" w:date="2025-07-30T11:52:00Z" w16du:dateUtc="2025-07-30T15:52:00Z">
        <w:r w:rsidRPr="00B26558" w:rsidDel="00B962A7">
          <w:delText xml:space="preserve">chance </w:delText>
        </w:r>
      </w:del>
      <w:ins w:id="173" w:author="Kristy Dennis" w:date="2025-07-30T11:52:00Z" w16du:dateUtc="2025-07-30T15:52:00Z">
        <w:r w:rsidR="00B962A7">
          <w:t>opportunity</w:t>
        </w:r>
        <w:r w:rsidR="00B962A7" w:rsidRPr="00B26558">
          <w:t xml:space="preserve"> </w:t>
        </w:r>
      </w:ins>
      <w:r w:rsidRPr="00B26558">
        <w:t>to apply for open positions and advance in your career.</w:t>
      </w:r>
    </w:p>
    <w:p w14:paraId="2B330D0F" w14:textId="302E4CBD" w:rsidR="00B26558" w:rsidRPr="00B26558" w:rsidRDefault="00B26558" w:rsidP="00B26558">
      <w:r w:rsidRPr="00B26558">
        <w:t>If you have any questions about the promotion process, feel free to reach out to H</w:t>
      </w:r>
      <w:r w:rsidR="00413070">
        <w:t xml:space="preserve">uman </w:t>
      </w:r>
      <w:r w:rsidRPr="00B26558">
        <w:t>R</w:t>
      </w:r>
      <w:r w:rsidR="00413070">
        <w:t>esources</w:t>
      </w:r>
      <w:r w:rsidRPr="00B26558">
        <w:t xml:space="preserve"> or refer to the union contract linked below for more details.</w:t>
      </w:r>
    </w:p>
    <w:p w14:paraId="06D6F775" w14:textId="6BB501EA" w:rsidR="00F40AC5" w:rsidRDefault="00B26558" w:rsidP="00B26558">
      <w:hyperlink r:id="rId72" w:history="1">
        <w:r w:rsidRPr="00B26558">
          <w:rPr>
            <w:rStyle w:val="Hyperlink"/>
          </w:rPr>
          <w:t>Local-3385-Contract.pdf</w:t>
        </w:r>
      </w:hyperlink>
      <w:r>
        <w:t xml:space="preserve">, </w:t>
      </w:r>
      <w:hyperlink r:id="rId73" w:history="1">
        <w:r w:rsidRPr="00B26558">
          <w:rPr>
            <w:rStyle w:val="Hyperlink"/>
          </w:rPr>
          <w:t>Chapter 20 Contract.pdf</w:t>
        </w:r>
      </w:hyperlink>
    </w:p>
    <w:p w14:paraId="7FE0073C" w14:textId="77777777" w:rsidR="00F40AC5" w:rsidRDefault="000F1E98">
      <w:pPr>
        <w:pStyle w:val="Heading2"/>
      </w:pPr>
      <w:r>
        <w:rPr>
          <w:rFonts w:ascii="Segoe UI Emoji" w:hAnsi="Segoe UI Emoji" w:cs="Segoe UI Emoji"/>
        </w:rPr>
        <w:t>🔁</w:t>
      </w:r>
      <w:r>
        <w:t xml:space="preserve"> Transfers</w:t>
      </w:r>
    </w:p>
    <w:p w14:paraId="412B1507" w14:textId="7D298D05" w:rsidR="00B26558" w:rsidRPr="00B26558" w:rsidRDefault="00FA4D66" w:rsidP="00B26558">
      <w:r>
        <w:t>Employees</w:t>
      </w:r>
      <w:r w:rsidR="00B26558" w:rsidRPr="00B26558">
        <w:t xml:space="preserve"> </w:t>
      </w:r>
      <w:proofErr w:type="gramStart"/>
      <w:r w:rsidR="00B26558" w:rsidRPr="00B26558">
        <w:t>have the opportunity to</w:t>
      </w:r>
      <w:proofErr w:type="gramEnd"/>
      <w:r w:rsidR="00B26558" w:rsidRPr="00B26558">
        <w:t xml:space="preserve"> request a transfer to another location, program, or division within the same grade level. To make a transfer request, you must meet the minimum qualifications at the time of the request and may be required to complete any necessary testing.</w:t>
      </w:r>
    </w:p>
    <w:p w14:paraId="2CD297CB" w14:textId="77777777" w:rsidR="00B26558" w:rsidRPr="00B26558" w:rsidRDefault="00B26558" w:rsidP="00B26558">
      <w:r w:rsidRPr="00B26558">
        <w:t xml:space="preserve">Your seniority will be </w:t>
      </w:r>
      <w:proofErr w:type="gramStart"/>
      <w:r w:rsidRPr="00B26558">
        <w:t>taken into account</w:t>
      </w:r>
      <w:proofErr w:type="gramEnd"/>
      <w:r w:rsidRPr="00B26558">
        <w:t xml:space="preserve"> during the transfer process.</w:t>
      </w:r>
    </w:p>
    <w:p w14:paraId="26160FF4" w14:textId="77777777" w:rsidR="00B26558" w:rsidRPr="00B26558" w:rsidRDefault="00B26558" w:rsidP="00B26558">
      <w:r w:rsidRPr="00B26558">
        <w:lastRenderedPageBreak/>
        <w:t>For full details on how the transfer process works, please refer to the union contract linked below.</w:t>
      </w:r>
    </w:p>
    <w:p w14:paraId="508290CB" w14:textId="194C3F8C" w:rsidR="00F40AC5" w:rsidRDefault="00B26558">
      <w:hyperlink r:id="rId74" w:history="1">
        <w:r w:rsidRPr="00B26558">
          <w:rPr>
            <w:rStyle w:val="Hyperlink"/>
          </w:rPr>
          <w:t>Local-3385-Contract.pdf</w:t>
        </w:r>
      </w:hyperlink>
      <w:r>
        <w:t xml:space="preserve">, </w:t>
      </w:r>
      <w:hyperlink r:id="rId75" w:history="1">
        <w:r w:rsidRPr="00B26558">
          <w:rPr>
            <w:rStyle w:val="Hyperlink"/>
          </w:rPr>
          <w:t>Chapter 20 Contract.pdf</w:t>
        </w:r>
      </w:hyperlink>
    </w:p>
    <w:p w14:paraId="3BF9894C" w14:textId="77777777" w:rsidR="00F40AC5" w:rsidRDefault="000F1E98">
      <w:pPr>
        <w:pStyle w:val="Heading2"/>
      </w:pPr>
      <w:r>
        <w:t>🔚 Resignation / Retirement / Termination</w:t>
      </w:r>
    </w:p>
    <w:p w14:paraId="47FFFB11" w14:textId="1B8CFBEE" w:rsidR="00FE5376" w:rsidRPr="00FE5376" w:rsidRDefault="00FE5376" w:rsidP="00FE5376">
      <w:r w:rsidRPr="00FE5376">
        <w:t xml:space="preserve">We understand that your employment may come to an end for various reasons, including voluntary resignation, retirement, or involuntary termination. Regardless of the reason, our policy, </w:t>
      </w:r>
      <w:hyperlink r:id="rId76" w:history="1">
        <w:r w:rsidRPr="009A12B7">
          <w:rPr>
            <w:rStyle w:val="Hyperlink"/>
            <w:b/>
            <w:bCs/>
          </w:rPr>
          <w:t>Personnel: Resignation/Retirement/Termination Process, Policy #06-001-0115</w:t>
        </w:r>
      </w:hyperlink>
      <w:r w:rsidRPr="00FE5376">
        <w:t>, outlines the standards and procedures for each situation.</w:t>
      </w:r>
    </w:p>
    <w:p w14:paraId="1408E795" w14:textId="77777777" w:rsidR="00F40AC5" w:rsidRDefault="000F1E98">
      <w:pPr>
        <w:pStyle w:val="Heading2"/>
      </w:pPr>
      <w:r>
        <w:t>📉 Layoffs and Recalls</w:t>
      </w:r>
    </w:p>
    <w:p w14:paraId="1A69A800" w14:textId="2342074C" w:rsidR="00926E06" w:rsidRPr="00926E06" w:rsidRDefault="00926E06" w:rsidP="00926E06">
      <w:r w:rsidRPr="00926E06">
        <w:t>In the event of a layoff, the agency will follow the guidelines outlined in the union contract to ensure fairness and consistency. The process will be based on your seniority, job classification, and other terms agreed upon in the contract.</w:t>
      </w:r>
    </w:p>
    <w:p w14:paraId="625EB82D" w14:textId="77777777" w:rsidR="00926E06" w:rsidRPr="00926E06" w:rsidRDefault="00926E06" w:rsidP="00926E06">
      <w:r w:rsidRPr="00926E06">
        <w:rPr>
          <w:b/>
          <w:bCs/>
        </w:rPr>
        <w:t>Layoffs:</w:t>
      </w:r>
      <w:r w:rsidRPr="00926E06">
        <w:t xml:space="preserve"> Employees with less seniority may be the first to be laid off, while those with more seniority will generally be the last to be laid off.</w:t>
      </w:r>
    </w:p>
    <w:p w14:paraId="66CC8EAE" w14:textId="77777777" w:rsidR="00926E06" w:rsidRPr="00926E06" w:rsidRDefault="00926E06" w:rsidP="00926E06">
      <w:r w:rsidRPr="00926E06">
        <w:rPr>
          <w:b/>
          <w:bCs/>
        </w:rPr>
        <w:t>Recalls:</w:t>
      </w:r>
      <w:r w:rsidRPr="00926E06">
        <w:t xml:space="preserve"> If business needs improve and positions are reopened, you will be recalled based on your status, seniority, and classification as outlined in the contract.</w:t>
      </w:r>
    </w:p>
    <w:p w14:paraId="508A9E79" w14:textId="77777777" w:rsidR="00926E06" w:rsidRPr="00926E06" w:rsidRDefault="00926E06" w:rsidP="00926E06">
      <w:r w:rsidRPr="00926E06">
        <w:t xml:space="preserve">This process ensures that decisions are made in a fair and transparent way, following the terms of the union contract. </w:t>
      </w:r>
    </w:p>
    <w:p w14:paraId="70EE6C0F" w14:textId="3109FC7B" w:rsidR="00926E06" w:rsidRPr="00926E06" w:rsidRDefault="00926E06" w:rsidP="00926E06">
      <w:r w:rsidRPr="00926E06">
        <w:t>If you have any questions about how this process works, please refer to the union contract linked below or reach out to H</w:t>
      </w:r>
      <w:r w:rsidR="00413070">
        <w:t xml:space="preserve">uman </w:t>
      </w:r>
      <w:r w:rsidRPr="00926E06">
        <w:t>R</w:t>
      </w:r>
      <w:r w:rsidR="00413070">
        <w:t>esources</w:t>
      </w:r>
      <w:r w:rsidRPr="00926E06">
        <w:t>.</w:t>
      </w:r>
    </w:p>
    <w:p w14:paraId="76159D23" w14:textId="21E2F21B" w:rsidR="00926E06" w:rsidRPr="00926E06" w:rsidRDefault="00926E06" w:rsidP="00926E06">
      <w:hyperlink r:id="rId77" w:history="1">
        <w:r w:rsidRPr="00926E06">
          <w:rPr>
            <w:rStyle w:val="Hyperlink"/>
          </w:rPr>
          <w:t>Local-3385-Contract.pdf</w:t>
        </w:r>
      </w:hyperlink>
      <w:r>
        <w:t xml:space="preserve">, </w:t>
      </w:r>
      <w:hyperlink r:id="rId78" w:history="1">
        <w:r w:rsidRPr="00926E06">
          <w:rPr>
            <w:rStyle w:val="Hyperlink"/>
          </w:rPr>
          <w:t>Chapter 20 Contract.pdf</w:t>
        </w:r>
      </w:hyperlink>
    </w:p>
    <w:p w14:paraId="50FFAF83" w14:textId="77777777" w:rsidR="00F40AC5" w:rsidRDefault="000F1E98">
      <w:pPr>
        <w:pStyle w:val="Heading1"/>
      </w:pPr>
      <w:r>
        <w:t>SECTION 8: Resolution, Compliance &amp; Emergencies</w:t>
      </w:r>
    </w:p>
    <w:p w14:paraId="7BFD261A" w14:textId="77777777" w:rsidR="00F40AC5" w:rsidRDefault="000F1E98">
      <w:pPr>
        <w:pStyle w:val="Heading2"/>
      </w:pPr>
      <w:r>
        <w:t>📣 Grievance Procedure</w:t>
      </w:r>
    </w:p>
    <w:p w14:paraId="5B1F5867" w14:textId="77777777" w:rsidR="00634062" w:rsidRPr="00634062" w:rsidRDefault="00634062" w:rsidP="00634062">
      <w:pPr>
        <w:rPr>
          <w:ins w:id="174" w:author="Kristy Dennis" w:date="2025-07-30T12:00:00Z"/>
        </w:rPr>
      </w:pPr>
      <w:ins w:id="175" w:author="Kristy Dennis" w:date="2025-07-30T12:00:00Z">
        <w:r w:rsidRPr="00634062">
          <w:t>We are committed to resolving workplace concerns in a fair and timely manner. A grievance process is in place to help address issues related to rights, policies, procedures, or working conditions.</w:t>
        </w:r>
      </w:ins>
    </w:p>
    <w:p w14:paraId="2AC4525D" w14:textId="4E1EEC9D" w:rsidR="0085759C" w:rsidRPr="0085759C" w:rsidDel="00634062" w:rsidRDefault="0085759C" w:rsidP="0085759C">
      <w:pPr>
        <w:rPr>
          <w:del w:id="176" w:author="Kristy Dennis" w:date="2025-07-30T12:00:00Z" w16du:dateUtc="2025-07-30T16:00:00Z"/>
        </w:rPr>
      </w:pPr>
      <w:del w:id="177" w:author="Kristy Dennis" w:date="2025-07-30T12:00:00Z" w16du:dateUtc="2025-07-30T16:00:00Z">
        <w:r w:rsidRPr="0085759C" w:rsidDel="00634062">
          <w:delText xml:space="preserve">The grievance process is designed to help you address and resolve any workplace issues, such as concerns about your rights or the collective bargaining agreement. Our goal is to ensure that everyone receives fair and equitable resolutions. </w:delText>
        </w:r>
      </w:del>
    </w:p>
    <w:p w14:paraId="4898877C" w14:textId="7E398AC0" w:rsidR="0085759C" w:rsidRPr="0085759C" w:rsidDel="00634062" w:rsidRDefault="0085759C" w:rsidP="0085759C">
      <w:pPr>
        <w:rPr>
          <w:del w:id="178" w:author="Kristy Dennis" w:date="2025-07-30T12:00:00Z" w16du:dateUtc="2025-07-30T16:00:00Z"/>
        </w:rPr>
      </w:pPr>
      <w:del w:id="179" w:author="Kristy Dennis" w:date="2025-07-30T12:00:00Z" w16du:dateUtc="2025-07-30T16:00:00Z">
        <w:r w:rsidRPr="0085759C" w:rsidDel="00634062">
          <w:rPr>
            <w:b/>
            <w:bCs/>
          </w:rPr>
          <w:delText xml:space="preserve">Informal Grievance: </w:delText>
        </w:r>
        <w:r w:rsidRPr="0085759C" w:rsidDel="00634062">
          <w:delText xml:space="preserve">If you have a concern, the first step is to talk to your supervisor about it. This could be anything from a specific violation of the bargaining agreement to a </w:delText>
        </w:r>
        <w:r w:rsidRPr="0085759C" w:rsidDel="00634062">
          <w:lastRenderedPageBreak/>
          <w:delText xml:space="preserve">deviation from standard policies or procedures. Most of the time, a friendly conversation can help clear things up and resolve the issue. </w:delText>
        </w:r>
      </w:del>
    </w:p>
    <w:p w14:paraId="1E9287C0" w14:textId="3C4C6DDC" w:rsidR="0085759C" w:rsidRPr="0085759C" w:rsidDel="00634062" w:rsidRDefault="0085759C" w:rsidP="0085759C">
      <w:pPr>
        <w:rPr>
          <w:del w:id="180" w:author="Kristy Dennis" w:date="2025-07-30T12:00:00Z" w16du:dateUtc="2025-07-30T16:00:00Z"/>
        </w:rPr>
      </w:pPr>
      <w:del w:id="181" w:author="Kristy Dennis" w:date="2025-07-30T12:00:00Z" w16du:dateUtc="2025-07-30T16:00:00Z">
        <w:r w:rsidRPr="0085759C" w:rsidDel="00634062">
          <w:rPr>
            <w:b/>
            <w:bCs/>
          </w:rPr>
          <w:delText>Formal Grievance:</w:delText>
        </w:r>
        <w:r w:rsidRPr="0085759C" w:rsidDel="00634062">
          <w:delText xml:space="preserve"> If the informal discussion </w:delText>
        </w:r>
        <w:r w:rsidR="00930069" w:rsidDel="00634062">
          <w:delText>does not</w:delText>
        </w:r>
        <w:r w:rsidRPr="0085759C" w:rsidDel="00634062">
          <w:delText xml:space="preserve"> lead to a resolution, you can file a formal grievance. This requires your signature and that of your </w:delText>
        </w:r>
        <w:r w:rsidR="00930069" w:rsidDel="00634062">
          <w:delText>u</w:delText>
        </w:r>
        <w:r w:rsidRPr="0085759C" w:rsidDel="00634062">
          <w:delText xml:space="preserve">nion representative, outlining the specific issue at hand. </w:delText>
        </w:r>
        <w:r w:rsidR="00930069" w:rsidDel="00634062">
          <w:delText xml:space="preserve">Do not </w:delText>
        </w:r>
        <w:r w:rsidRPr="0085759C" w:rsidDel="00634062">
          <w:delText xml:space="preserve">worry; the </w:delText>
        </w:r>
        <w:r w:rsidR="00930069" w:rsidDel="00634062">
          <w:delText>agency</w:delText>
        </w:r>
        <w:r w:rsidRPr="0085759C" w:rsidDel="00634062">
          <w:delText xml:space="preserve"> will acknowledge receipt by signing the grievance as well! Just make sure to complete all necessary steps or attach them to the Official Union Grievance Form. </w:delText>
        </w:r>
      </w:del>
    </w:p>
    <w:p w14:paraId="766E9335" w14:textId="1CC429F0" w:rsidR="0085759C" w:rsidRPr="0085759C" w:rsidRDefault="0085759C" w:rsidP="0085759C">
      <w:r w:rsidRPr="0085759C">
        <w:t xml:space="preserve">For more information on the grievance procedures, feel free to check out the union contract linked below. </w:t>
      </w:r>
    </w:p>
    <w:p w14:paraId="39ABBAC4" w14:textId="1739D30D" w:rsidR="00F40AC5" w:rsidRDefault="0085759C">
      <w:hyperlink r:id="rId79" w:history="1">
        <w:r w:rsidRPr="0085759C">
          <w:rPr>
            <w:rStyle w:val="Hyperlink"/>
          </w:rPr>
          <w:t>Local-3385-Contract.pdf</w:t>
        </w:r>
      </w:hyperlink>
      <w:r>
        <w:t xml:space="preserve">, </w:t>
      </w:r>
      <w:hyperlink r:id="rId80" w:history="1">
        <w:r w:rsidRPr="0085759C">
          <w:rPr>
            <w:rStyle w:val="Hyperlink"/>
          </w:rPr>
          <w:t>Chapter 20 Contract.pdf</w:t>
        </w:r>
      </w:hyperlink>
    </w:p>
    <w:p w14:paraId="0C28CCD8" w14:textId="77777777" w:rsidR="00F40AC5" w:rsidRDefault="000F1E98">
      <w:pPr>
        <w:pStyle w:val="Heading2"/>
      </w:pPr>
      <w:r>
        <w:t>🛡️ Unemployment &amp; Workers’ Compensation</w:t>
      </w:r>
    </w:p>
    <w:p w14:paraId="38744DB8" w14:textId="489A93E4" w:rsidR="0085759C" w:rsidRPr="0085759C" w:rsidRDefault="0085759C" w:rsidP="0085759C">
      <w:r w:rsidRPr="0085759C">
        <w:rPr>
          <w:b/>
          <w:bCs/>
        </w:rPr>
        <w:t>Unemployment Compensation</w:t>
      </w:r>
      <w:r w:rsidRPr="0085759C">
        <w:br/>
        <w:t xml:space="preserve">Under the Unemployment Compensation Act of 1979, you are insured against unemployment, with your employer covering the costs. If you lose your job through no fault of your own, you may be eligible for Unemployment Compensation for a limited time. Just apply through the Michigan Unemployment </w:t>
      </w:r>
      <w:ins w:id="182" w:author="Kristy Dennis" w:date="2025-07-30T12:03:00Z" w16du:dateUtc="2025-07-30T16:03:00Z">
        <w:r w:rsidR="00C975B2">
          <w:t xml:space="preserve">Insurance </w:t>
        </w:r>
      </w:ins>
      <w:r w:rsidRPr="0085759C">
        <w:t>Agency to get started.</w:t>
      </w:r>
    </w:p>
    <w:p w14:paraId="7DA1D2AD" w14:textId="7BF8EB1E" w:rsidR="00581013" w:rsidRPr="00581013" w:rsidRDefault="0085759C" w:rsidP="00581013">
      <w:pPr>
        <w:rPr>
          <w:ins w:id="183" w:author="Kristy Dennis" w:date="2025-07-30T12:09:00Z"/>
        </w:rPr>
      </w:pPr>
      <w:r w:rsidRPr="0085759C">
        <w:rPr>
          <w:b/>
          <w:bCs/>
        </w:rPr>
        <w:t>Worker’s Compensation</w:t>
      </w:r>
      <w:r w:rsidRPr="0085759C">
        <w:br/>
      </w:r>
      <w:ins w:id="184" w:author="Kristy Dennis" w:date="2025-07-30T12:09:00Z">
        <w:r w:rsidR="00581013" w:rsidRPr="00581013">
          <w:t xml:space="preserve">If you are injured while performing your job duties, be sure to report it to your supervisor as soon as possible. All work-related </w:t>
        </w:r>
        <w:proofErr w:type="gramStart"/>
        <w:r w:rsidR="00581013" w:rsidRPr="00581013">
          <w:t>injuries—</w:t>
        </w:r>
        <w:proofErr w:type="gramEnd"/>
        <w:r w:rsidR="00581013" w:rsidRPr="00581013">
          <w:t xml:space="preserve">whether minor or more </w:t>
        </w:r>
        <w:proofErr w:type="gramStart"/>
        <w:r w:rsidR="00581013" w:rsidRPr="00581013">
          <w:t>serious—</w:t>
        </w:r>
        <w:proofErr w:type="gramEnd"/>
        <w:r w:rsidR="00581013" w:rsidRPr="00581013">
          <w:t>must be documented using the appropriate forms. You may be referred for medical evaluation, and your injury may be covered under Worker’s Compensation.</w:t>
        </w:r>
      </w:ins>
    </w:p>
    <w:p w14:paraId="441C2C43" w14:textId="7D5BF7D4" w:rsidR="00581013" w:rsidRPr="00581013" w:rsidRDefault="00581013" w:rsidP="00581013">
      <w:pPr>
        <w:rPr>
          <w:ins w:id="185" w:author="Kristy Dennis" w:date="2025-07-30T12:09:00Z"/>
        </w:rPr>
      </w:pPr>
      <w:ins w:id="186" w:author="Kristy Dennis" w:date="2025-07-30T12:09:00Z">
        <w:r w:rsidRPr="00581013">
          <w:t xml:space="preserve">Your safety is important to us, and we are committed to making sure all injuries are addressed promptly and appropriately. For more information, see </w:t>
        </w:r>
      </w:ins>
      <w:ins w:id="187" w:author="Kristy Dennis" w:date="2025-07-30T12:10:00Z" w16du:dateUtc="2025-07-30T16:10:00Z">
        <w:r>
          <w:rPr>
            <w:b/>
            <w:bCs/>
          </w:rPr>
          <w:fldChar w:fldCharType="begin"/>
        </w:r>
        <w:r>
          <w:rPr>
            <w:b/>
            <w:bCs/>
          </w:rPr>
          <w:instrText>HYPERLINK "https://cmhwebserve.scccmha.org/policies/policy_files/Chapter09/09-003-0030.pdf"</w:instrText>
        </w:r>
        <w:r>
          <w:rPr>
            <w:b/>
            <w:bCs/>
          </w:rPr>
        </w:r>
        <w:r>
          <w:rPr>
            <w:b/>
            <w:bCs/>
          </w:rPr>
          <w:fldChar w:fldCharType="separate"/>
        </w:r>
        <w:r w:rsidRPr="00581013">
          <w:rPr>
            <w:rStyle w:val="Hyperlink"/>
            <w:b/>
            <w:bCs/>
            <w:rPrChange w:id="188" w:author="Kristy Dennis" w:date="2025-07-30T12:09:00Z" w16du:dateUtc="2025-07-30T16:09:00Z">
              <w:rPr>
                <w:i/>
                <w:iCs/>
              </w:rPr>
            </w:rPrChange>
          </w:rPr>
          <w:t>Personnel: Employee Medical Situations</w:t>
        </w:r>
        <w:r w:rsidRPr="00581013">
          <w:rPr>
            <w:rStyle w:val="Hyperlink"/>
            <w:b/>
            <w:bCs/>
            <w:rPrChange w:id="189" w:author="Kristy Dennis" w:date="2025-07-30T12:09:00Z" w16du:dateUtc="2025-07-30T16:09:00Z">
              <w:rPr/>
            </w:rPrChange>
          </w:rPr>
          <w:t xml:space="preserve">, </w:t>
        </w:r>
        <w:r w:rsidRPr="00581013">
          <w:rPr>
            <w:rStyle w:val="Hyperlink"/>
            <w:b/>
            <w:bCs/>
          </w:rPr>
          <w:t>Policy #09-003-0030</w:t>
        </w:r>
        <w:r>
          <w:rPr>
            <w:b/>
            <w:bCs/>
          </w:rPr>
          <w:fldChar w:fldCharType="end"/>
        </w:r>
      </w:ins>
      <w:ins w:id="190" w:author="Kristy Dennis" w:date="2025-07-30T12:09:00Z">
        <w:r w:rsidRPr="00581013">
          <w:t>, and the union contract.</w:t>
        </w:r>
      </w:ins>
    </w:p>
    <w:p w14:paraId="0CB95756" w14:textId="3506C414" w:rsidR="0085759C" w:rsidRDefault="0085759C" w:rsidP="0085759C">
      <w:del w:id="191" w:author="Kristy Dennis" w:date="2025-07-30T12:06:00Z" w16du:dateUtc="2025-07-30T16:06:00Z">
        <w:r w:rsidRPr="0085759C" w:rsidDel="00176B73">
          <w:delText>If you get injured at work and need time off, you might qualify for Worker’s Compensation. While you wait for worker’s compensation to start paying your lost wages, you can supplement your lost pay with other paid leave such as sick time. After that, if you are eligible, you will continue to receive your usual pay (minus taxes) but will need to forward the Worker’s Compensation check to SCCCMH. The difference will be added to your sick hours. Once those run out, your pay will come only from Worker’s Compensation benefits.</w:delText>
        </w:r>
      </w:del>
    </w:p>
    <w:p w14:paraId="1AF98868" w14:textId="6177AE50" w:rsidR="0085759C" w:rsidRPr="0085759C" w:rsidDel="00581013" w:rsidRDefault="0085759C" w:rsidP="0085759C">
      <w:pPr>
        <w:rPr>
          <w:del w:id="192" w:author="Kristy Dennis" w:date="2025-07-30T12:10:00Z" w16du:dateUtc="2025-07-30T16:10:00Z"/>
        </w:rPr>
      </w:pPr>
      <w:del w:id="193" w:author="Kristy Dennis" w:date="2025-07-30T12:10:00Z" w16du:dateUtc="2025-07-30T16:10:00Z">
        <w:r w:rsidRPr="0085759C" w:rsidDel="00581013">
          <w:delText>See the union contract for more information</w:delText>
        </w:r>
        <w:r w:rsidR="00C05B7E" w:rsidDel="00581013">
          <w:delText>.</w:delText>
        </w:r>
      </w:del>
    </w:p>
    <w:p w14:paraId="14473391" w14:textId="0A16FB25" w:rsidR="00F40AC5" w:rsidRDefault="0085759C" w:rsidP="0085759C">
      <w:hyperlink r:id="rId81" w:history="1">
        <w:r w:rsidRPr="0085759C">
          <w:rPr>
            <w:rStyle w:val="Hyperlink"/>
          </w:rPr>
          <w:t>Local-3385-Contract.pdf</w:t>
        </w:r>
      </w:hyperlink>
      <w:r>
        <w:t xml:space="preserve">, </w:t>
      </w:r>
      <w:hyperlink r:id="rId82" w:history="1">
        <w:r w:rsidRPr="0085759C">
          <w:rPr>
            <w:rStyle w:val="Hyperlink"/>
          </w:rPr>
          <w:t>Chapter 20 Contract.pdf</w:t>
        </w:r>
      </w:hyperlink>
    </w:p>
    <w:p w14:paraId="0A9204E4" w14:textId="77777777" w:rsidR="00F40AC5" w:rsidRDefault="000F1E98">
      <w:pPr>
        <w:pStyle w:val="Heading2"/>
      </w:pPr>
      <w:r>
        <w:lastRenderedPageBreak/>
        <w:t>🚨 Agency Closure</w:t>
      </w:r>
    </w:p>
    <w:p w14:paraId="7DF51DA0" w14:textId="58ADFC29" w:rsidR="0085759C" w:rsidRPr="0085759C" w:rsidRDefault="0085759C" w:rsidP="0085759C">
      <w:r w:rsidRPr="0085759C">
        <w:t xml:space="preserve">Program closures for you will only happen when our Chief Executive Officer or their </w:t>
      </w:r>
      <w:proofErr w:type="gramStart"/>
      <w:r w:rsidRPr="0085759C">
        <w:t>designee</w:t>
      </w:r>
      <w:proofErr w:type="gramEnd"/>
      <w:r w:rsidRPr="0085759C">
        <w:t xml:space="preserve"> gives the go-ahead. We will make sure to keep you in the loop by posting updates on our agency website, sharing them on our Facebook page, and announcing them on the radio. When the agency is closed, that means all </w:t>
      </w:r>
      <w:proofErr w:type="gramStart"/>
      <w:r w:rsidRPr="0085759C">
        <w:t>programs</w:t>
      </w:r>
      <w:proofErr w:type="gramEnd"/>
      <w:r w:rsidRPr="0085759C">
        <w:t xml:space="preserve"> are closed as well, so you don’t need to come to work.</w:t>
      </w:r>
    </w:p>
    <w:p w14:paraId="3F7E8640" w14:textId="5FBF936E" w:rsidR="0085759C" w:rsidRPr="0085759C" w:rsidRDefault="0085759C" w:rsidP="0085759C">
      <w:r w:rsidRPr="0085759C">
        <w:t xml:space="preserve">For more details, please check out our </w:t>
      </w:r>
      <w:r>
        <w:fldChar w:fldCharType="begin"/>
      </w:r>
      <w:ins w:id="194" w:author="Kristy Dennis" w:date="2025-07-30T12:10:00Z" w16du:dateUtc="2025-07-30T16:10:00Z">
        <w:r w:rsidR="00581013">
          <w:instrText>HYPERLINK "https://cmhwebserve.scccmha.org/policies/policy_files/Chapter01/01-002-0045.pdf"</w:instrText>
        </w:r>
      </w:ins>
      <w:del w:id="195" w:author="Kristy Dennis" w:date="2025-07-30T12:10:00Z" w16du:dateUtc="2025-07-30T16:10:00Z">
        <w:r w:rsidDel="00581013">
          <w:delInstrText>HYPERLINK "https://cmhwebserve.scccmha.org/policies/policy_files/Chapter01/01-002-0045.pdf"</w:delInstrText>
        </w:r>
      </w:del>
      <w:r>
        <w:fldChar w:fldCharType="separate"/>
      </w:r>
      <w:r w:rsidRPr="005A5630">
        <w:rPr>
          <w:rStyle w:val="Hyperlink"/>
          <w:b/>
          <w:bCs/>
        </w:rPr>
        <w:t>Agency Coverage and Closure, Policy #01-002-0045</w:t>
      </w:r>
      <w:r>
        <w:fldChar w:fldCharType="end"/>
      </w:r>
      <w:r w:rsidRPr="0085759C">
        <w:t>.</w:t>
      </w:r>
    </w:p>
    <w:p w14:paraId="73F11A4A" w14:textId="77777777" w:rsidR="0085759C" w:rsidRPr="0085759C" w:rsidRDefault="0085759C" w:rsidP="0085759C">
      <w:r w:rsidRPr="0085759C">
        <w:t>If you would like to receive text alerts about agency closures, just follow this link!</w:t>
      </w:r>
    </w:p>
    <w:p w14:paraId="75A87814" w14:textId="5801D6D7" w:rsidR="0085759C" w:rsidRPr="0085759C" w:rsidRDefault="0085759C" w:rsidP="0085759C">
      <w:hyperlink r:id="rId83" w:history="1">
        <w:proofErr w:type="spellStart"/>
        <w:r w:rsidRPr="0085759C">
          <w:rPr>
            <w:rStyle w:val="Hyperlink"/>
          </w:rPr>
          <w:t>ClickSend</w:t>
        </w:r>
        <w:proofErr w:type="spellEnd"/>
      </w:hyperlink>
      <w:hyperlink r:id="rId84" w:history="1">
        <w:r w:rsidRPr="0085759C">
          <w:rPr>
            <w:rStyle w:val="Hyperlink"/>
          </w:rPr>
          <w:t xml:space="preserve"> – St. Clair County Community Mental Health</w:t>
        </w:r>
      </w:hyperlink>
    </w:p>
    <w:p w14:paraId="0547B08A" w14:textId="04CB0F66" w:rsidR="00F40AC5" w:rsidRDefault="000F1E98">
      <w:pPr>
        <w:pStyle w:val="Heading2"/>
      </w:pPr>
      <w:r>
        <w:t xml:space="preserve">💻 Remote Work </w:t>
      </w:r>
    </w:p>
    <w:p w14:paraId="71239F0B" w14:textId="7C5B0E06" w:rsidR="00653A3E" w:rsidRPr="00653A3E" w:rsidRDefault="00653A3E" w:rsidP="00653A3E">
      <w:r w:rsidRPr="00653A3E">
        <w:t>Some roles at SCCCMH may be eligible for remote or hybrid work, depending on your job responsibilities and program needs. If you</w:t>
      </w:r>
      <w:r>
        <w:t xml:space="preserve"> a</w:t>
      </w:r>
      <w:r w:rsidRPr="00653A3E">
        <w:t>re interested in exploring a remote work option, please speak with your supervisor.</w:t>
      </w:r>
    </w:p>
    <w:p w14:paraId="784985EF" w14:textId="77777777" w:rsidR="00930069" w:rsidRDefault="00653A3E">
      <w:r w:rsidRPr="00653A3E">
        <w:t>To request remote work, you</w:t>
      </w:r>
      <w:r>
        <w:t xml:space="preserve"> wi</w:t>
      </w:r>
      <w:r w:rsidRPr="00653A3E">
        <w:t xml:space="preserve">ll need to complete a </w:t>
      </w:r>
      <w:r w:rsidRPr="00B9701E">
        <w:rPr>
          <w:b/>
          <w:bCs/>
          <w:highlight w:val="yellow"/>
        </w:rPr>
        <w:t xml:space="preserve">Remote Work Agreement </w:t>
      </w:r>
      <w:commentRangeStart w:id="196"/>
      <w:commentRangeStart w:id="197"/>
      <w:r w:rsidRPr="00B9701E">
        <w:rPr>
          <w:b/>
          <w:bCs/>
          <w:highlight w:val="yellow"/>
        </w:rPr>
        <w:t>Form</w:t>
      </w:r>
      <w:commentRangeEnd w:id="196"/>
      <w:r w:rsidR="00B9701E">
        <w:rPr>
          <w:rStyle w:val="CommentReference"/>
        </w:rPr>
        <w:commentReference w:id="196"/>
      </w:r>
      <w:commentRangeEnd w:id="197"/>
      <w:r w:rsidR="007D26DF">
        <w:rPr>
          <w:rStyle w:val="CommentReference"/>
        </w:rPr>
        <w:commentReference w:id="197"/>
      </w:r>
      <w:r w:rsidRPr="00653A3E">
        <w:t>, which outlines expectations and must be approved in advance.</w:t>
      </w:r>
      <w:r w:rsidR="00930069">
        <w:t xml:space="preserve"> </w:t>
      </w:r>
    </w:p>
    <w:p w14:paraId="52CC30E1" w14:textId="1183498C" w:rsidR="00930069" w:rsidRDefault="00653A3E">
      <w:r w:rsidRPr="00653A3E">
        <w:t xml:space="preserve">For more information, see </w:t>
      </w:r>
      <w:hyperlink r:id="rId85" w:history="1">
        <w:r w:rsidRPr="00B9701E">
          <w:rPr>
            <w:rStyle w:val="Hyperlink"/>
            <w:b/>
            <w:bCs/>
          </w:rPr>
          <w:t>Working Remotely, Policy #06-001-0165</w:t>
        </w:r>
      </w:hyperlink>
      <w:r w:rsidRPr="00653A3E">
        <w:t>.</w:t>
      </w:r>
    </w:p>
    <w:p w14:paraId="31ABD5D5" w14:textId="283716C9" w:rsidR="005E2B4A" w:rsidRDefault="00653A3E" w:rsidP="005E2B4A">
      <w:pPr>
        <w:rPr>
          <w:rFonts w:ascii="Segoe UI Emoji" w:hAnsi="Segoe UI Emoji" w:cs="Segoe UI Emoji"/>
          <w:color w:val="365F91" w:themeColor="accent1" w:themeShade="BF"/>
          <w:sz w:val="28"/>
          <w:szCs w:val="28"/>
        </w:rPr>
      </w:pPr>
      <w:hyperlink r:id="rId86" w:history="1">
        <w:r w:rsidRPr="00653A3E">
          <w:rPr>
            <w:rStyle w:val="Hyperlink"/>
          </w:rPr>
          <w:t>SCCCMH Forms Index – St. Clair County Community Mental Health</w:t>
        </w:r>
      </w:hyperlink>
    </w:p>
    <w:p w14:paraId="26BCFB33" w14:textId="77777777" w:rsidR="00F26DA6" w:rsidRDefault="00F26DA6" w:rsidP="00F26DA6">
      <w:pPr>
        <w:pStyle w:val="Heading1"/>
      </w:pPr>
      <w:r w:rsidRPr="005E2B4A">
        <w:t>SECTION 9: Conclusion</w:t>
      </w:r>
      <w:r>
        <w:tab/>
      </w:r>
      <w:r>
        <w:tab/>
      </w:r>
      <w:r>
        <w:tab/>
      </w:r>
      <w:r>
        <w:tab/>
      </w:r>
      <w:r>
        <w:tab/>
      </w:r>
      <w:r>
        <w:tab/>
      </w:r>
      <w:r>
        <w:tab/>
      </w:r>
      <w:r>
        <w:tab/>
      </w:r>
    </w:p>
    <w:p w14:paraId="5A137F5D" w14:textId="77777777" w:rsidR="00F26DA6" w:rsidRDefault="00F26DA6" w:rsidP="00F26DA6">
      <w:pPr>
        <w:pStyle w:val="Heading2"/>
      </w:pPr>
      <w:r w:rsidRPr="00BC19A8">
        <w:rPr>
          <w:rFonts w:ascii="Segoe UI Emoji" w:hAnsi="Segoe UI Emoji" w:cs="Segoe UI Emoji"/>
          <w:b w:val="0"/>
          <w:bCs w:val="0"/>
        </w:rPr>
        <w:t>✅</w:t>
      </w:r>
      <w:r w:rsidRPr="00BC19A8">
        <w:rPr>
          <w:b w:val="0"/>
          <w:bCs w:val="0"/>
        </w:rPr>
        <w:t xml:space="preserve"> </w:t>
      </w:r>
      <w:r w:rsidRPr="00BC19A8">
        <w:t>Conclusion</w:t>
      </w:r>
      <w:r w:rsidRPr="00686F71">
        <w:t xml:space="preserve"> </w:t>
      </w:r>
    </w:p>
    <w:p w14:paraId="3909FE3C" w14:textId="77777777" w:rsidR="00F26DA6" w:rsidRPr="00686F71" w:rsidRDefault="00F26DA6" w:rsidP="00F26DA6">
      <w:r w:rsidRPr="00686F71">
        <w:t xml:space="preserve">We are excited to have you on the team! This handbook helps you get familiar with how things work—our values, workplace policies, and expectations. It serves as a guide. Please </w:t>
      </w:r>
      <w:proofErr w:type="gramStart"/>
      <w:r w:rsidRPr="00686F71">
        <w:t>note:</w:t>
      </w:r>
      <w:proofErr w:type="gramEnd"/>
      <w:r w:rsidRPr="00686F71">
        <w:t xml:space="preserve"> it is not a contract. It does not guarantee continued employment.</w:t>
      </w:r>
    </w:p>
    <w:p w14:paraId="4F6B0968" w14:textId="77777777" w:rsidR="00F26DA6" w:rsidRPr="00686F71" w:rsidRDefault="00F26DA6" w:rsidP="00F26DA6">
      <w:r w:rsidRPr="00686F71">
        <w:t xml:space="preserve">To explore any policy in more detail, visit the </w:t>
      </w:r>
      <w:hyperlink r:id="rId87" w:history="1">
        <w:r w:rsidRPr="00686F71">
          <w:rPr>
            <w:rStyle w:val="Hyperlink"/>
            <w:b/>
            <w:bCs/>
          </w:rPr>
          <w:t>Policy Index</w:t>
        </w:r>
      </w:hyperlink>
      <w:r w:rsidRPr="00686F71">
        <w:t xml:space="preserve">. To locate a form referenced in a policy—such as a request, report, or approval form—check the </w:t>
      </w:r>
      <w:hyperlink r:id="rId88" w:history="1">
        <w:r w:rsidRPr="00686F71">
          <w:rPr>
            <w:rStyle w:val="Hyperlink"/>
            <w:b/>
            <w:bCs/>
          </w:rPr>
          <w:t>Forms Index</w:t>
        </w:r>
      </w:hyperlink>
      <w:r w:rsidRPr="00686F71">
        <w:t xml:space="preserve">. For more information about program operations, please refer to the </w:t>
      </w:r>
      <w:hyperlink r:id="rId89" w:history="1">
        <w:r w:rsidRPr="00686F71">
          <w:rPr>
            <w:rStyle w:val="Hyperlink"/>
            <w:b/>
            <w:bCs/>
          </w:rPr>
          <w:t>Program Directives</w:t>
        </w:r>
      </w:hyperlink>
      <w:r w:rsidRPr="00686F71">
        <w:t>.</w:t>
      </w:r>
    </w:p>
    <w:p w14:paraId="5854AACE" w14:textId="77777777" w:rsidR="00F26DA6" w:rsidRPr="00696DA2" w:rsidRDefault="00F26DA6" w:rsidP="00F26DA6">
      <w:r w:rsidRPr="00686F71">
        <w:t xml:space="preserve">If you have questions or need clarification, please reach out to your </w:t>
      </w:r>
      <w:r>
        <w:t>supervisor</w:t>
      </w:r>
      <w:r w:rsidRPr="00686F71">
        <w:t xml:space="preserve"> or contact Human Resources. We are here to support you.</w:t>
      </w:r>
      <w:r>
        <w:t xml:space="preserve"> </w:t>
      </w:r>
      <w:r w:rsidRPr="00686F71">
        <w:t>Welcome aboard. We are glad you are here!</w:t>
      </w:r>
    </w:p>
    <w:sectPr w:rsidR="00F26DA6" w:rsidRPr="00696DA2" w:rsidSect="00034616">
      <w:footerReference w:type="default" r:id="rId90"/>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Kristy Dennis" w:date="2025-07-28T10:00:00Z" w:initials="KD">
    <w:p w14:paraId="168A60C5" w14:textId="77777777" w:rsidR="00601FC9" w:rsidRDefault="00601FC9" w:rsidP="00601FC9">
      <w:pPr>
        <w:pStyle w:val="CommentText"/>
      </w:pPr>
      <w:r>
        <w:rPr>
          <w:rStyle w:val="CommentReference"/>
        </w:rPr>
        <w:annotationRef/>
      </w:r>
      <w:r>
        <w:t>Need public link</w:t>
      </w:r>
    </w:p>
  </w:comment>
  <w:comment w:id="11" w:author="Jill Vandenabeele" w:date="2025-07-30T12:55:00Z" w:initials="JV">
    <w:p w14:paraId="7E88433D" w14:textId="77777777" w:rsidR="00983E46" w:rsidRDefault="00983E46" w:rsidP="00983E46">
      <w:pPr>
        <w:pStyle w:val="CommentText"/>
      </w:pPr>
      <w:r>
        <w:rPr>
          <w:rStyle w:val="CommentReference"/>
        </w:rPr>
        <w:annotationRef/>
      </w:r>
      <w:r>
        <w:t>SCCCMH Cares</w:t>
      </w:r>
      <w:r>
        <w:br/>
      </w:r>
      <w:r>
        <w:br/>
      </w:r>
      <w:hyperlink r:id="rId1" w:history="1">
        <w:r w:rsidRPr="004A353C">
          <w:rPr>
            <w:rStyle w:val="Hyperlink"/>
          </w:rPr>
          <w:t>https://scccmh.org/wp-content/uploads/2025/07/CMH-CARES.pdf</w:t>
        </w:r>
      </w:hyperlink>
    </w:p>
  </w:comment>
  <w:comment w:id="12" w:author="Kristy Dennis" w:date="2025-07-28T10:00:00Z" w:initials="KD">
    <w:p w14:paraId="635C9BA5" w14:textId="52B05265" w:rsidR="00601FC9" w:rsidRDefault="00601FC9" w:rsidP="00601FC9">
      <w:pPr>
        <w:pStyle w:val="CommentText"/>
      </w:pPr>
      <w:r>
        <w:rPr>
          <w:rStyle w:val="CommentReference"/>
        </w:rPr>
        <w:annotationRef/>
      </w:r>
      <w:r>
        <w:t>Need public link</w:t>
      </w:r>
    </w:p>
  </w:comment>
  <w:comment w:id="13" w:author="Jill Vandenabeele" w:date="2025-07-30T12:55:00Z" w:initials="JV">
    <w:p w14:paraId="70E1AD13" w14:textId="77777777" w:rsidR="00983E46" w:rsidRDefault="00983E46" w:rsidP="00983E46">
      <w:pPr>
        <w:pStyle w:val="CommentText"/>
      </w:pPr>
      <w:r>
        <w:rPr>
          <w:rStyle w:val="CommentReference"/>
        </w:rPr>
        <w:annotationRef/>
      </w:r>
      <w:r>
        <w:t>Code of Ethics</w:t>
      </w:r>
    </w:p>
    <w:p w14:paraId="4C6BCA9B" w14:textId="77777777" w:rsidR="00983E46" w:rsidRDefault="00983E46" w:rsidP="00983E46">
      <w:pPr>
        <w:pStyle w:val="CommentText"/>
      </w:pPr>
      <w:hyperlink r:id="rId2" w:history="1">
        <w:r w:rsidRPr="00BD1C94">
          <w:rPr>
            <w:rStyle w:val="Hyperlink"/>
          </w:rPr>
          <w:t>https://scccmh.org/wp-content/uploads/2025/04/SCCCMH-Code-of-Ethics-2025.pdf</w:t>
        </w:r>
      </w:hyperlink>
    </w:p>
  </w:comment>
  <w:comment w:id="71" w:author="Kristy Dennis" w:date="2025-07-28T09:52:00Z" w:initials="KD">
    <w:p w14:paraId="1A6D29C9" w14:textId="18494649" w:rsidR="00F06AE2" w:rsidRDefault="00F06AE2" w:rsidP="00F06AE2">
      <w:pPr>
        <w:pStyle w:val="CommentText"/>
      </w:pPr>
      <w:r>
        <w:rPr>
          <w:rStyle w:val="CommentReference"/>
        </w:rPr>
        <w:annotationRef/>
      </w:r>
      <w:r>
        <w:t>Should we include Danielle since she is part of the leadership team now?</w:t>
      </w:r>
    </w:p>
  </w:comment>
  <w:comment w:id="72" w:author="Jill Vandenabeele" w:date="2025-07-30T13:50:00Z" w:initials="JV">
    <w:p w14:paraId="77AD3EB4" w14:textId="77777777" w:rsidR="0014228F" w:rsidRDefault="0014228F" w:rsidP="0014228F">
      <w:pPr>
        <w:pStyle w:val="CommentText"/>
      </w:pPr>
      <w:r>
        <w:rPr>
          <w:rStyle w:val="CommentReference"/>
        </w:rPr>
        <w:annotationRef/>
      </w:r>
      <w:r>
        <w:t>If we do, then I will add her to the Leadership Team on the website too</w:t>
      </w:r>
    </w:p>
  </w:comment>
  <w:comment w:id="84" w:author="Kristy Dennis" w:date="2025-07-28T10:14:00Z" w:initials="KD">
    <w:p w14:paraId="23BC0503" w14:textId="3ED7AA97" w:rsidR="00CF552D" w:rsidRDefault="00CF552D" w:rsidP="00CF552D">
      <w:pPr>
        <w:pStyle w:val="CommentText"/>
      </w:pPr>
      <w:r>
        <w:rPr>
          <w:rStyle w:val="CommentReference"/>
        </w:rPr>
        <w:annotationRef/>
      </w:r>
      <w:r>
        <w:t>Does this form have a direct public link?</w:t>
      </w:r>
    </w:p>
  </w:comment>
  <w:comment w:id="85" w:author="Jill Vandenabeele" w:date="2025-07-30T13:52:00Z" w:initials="JV">
    <w:p w14:paraId="3E732DA9" w14:textId="77777777" w:rsidR="00C069C9" w:rsidRDefault="00C069C9" w:rsidP="00C069C9">
      <w:pPr>
        <w:pStyle w:val="CommentText"/>
      </w:pPr>
      <w:r>
        <w:rPr>
          <w:rStyle w:val="CommentReference"/>
        </w:rPr>
        <w:annotationRef/>
      </w:r>
      <w:r>
        <w:t>Casual For A Cause Payroll Deduction Form</w:t>
      </w:r>
    </w:p>
    <w:p w14:paraId="63AB84BC" w14:textId="77777777" w:rsidR="00C069C9" w:rsidRDefault="00C069C9" w:rsidP="00C069C9">
      <w:pPr>
        <w:pStyle w:val="CommentText"/>
      </w:pPr>
    </w:p>
    <w:p w14:paraId="38EE45FC" w14:textId="77777777" w:rsidR="00C069C9" w:rsidRDefault="00C069C9" w:rsidP="00C069C9">
      <w:pPr>
        <w:pStyle w:val="CommentText"/>
      </w:pPr>
      <w:hyperlink r:id="rId3" w:history="1">
        <w:r w:rsidRPr="00BA387B">
          <w:rPr>
            <w:rStyle w:val="Hyperlink"/>
          </w:rPr>
          <w:t>https://cmhwebserve.scccmha.org/forms/forms_files/Finance/07-0266.pdf</w:t>
        </w:r>
      </w:hyperlink>
    </w:p>
  </w:comment>
  <w:comment w:id="95" w:author="Kristy Dennis" w:date="2025-07-17T13:15:00Z" w:initials="KD">
    <w:p w14:paraId="74DF5625" w14:textId="6EDEF82B" w:rsidR="00F00745" w:rsidRDefault="00F00745" w:rsidP="00F00745">
      <w:pPr>
        <w:pStyle w:val="CommentText"/>
      </w:pPr>
      <w:r>
        <w:rPr>
          <w:rStyle w:val="CommentReference"/>
        </w:rPr>
        <w:annotationRef/>
      </w:r>
      <w:r>
        <w:t>Update to reflect new process?</w:t>
      </w:r>
    </w:p>
  </w:comment>
  <w:comment w:id="150" w:author="Kristy Dennis" w:date="2025-07-28T10:45:00Z" w:initials="KD">
    <w:p w14:paraId="4D5E0393" w14:textId="77777777" w:rsidR="005F33F8" w:rsidRDefault="005F33F8" w:rsidP="005F33F8">
      <w:pPr>
        <w:pStyle w:val="CommentText"/>
      </w:pPr>
      <w:r>
        <w:rPr>
          <w:rStyle w:val="CommentReference"/>
        </w:rPr>
        <w:annotationRef/>
      </w:r>
      <w:r>
        <w:t>Is there a form or policy related to this?</w:t>
      </w:r>
    </w:p>
  </w:comment>
  <w:comment w:id="196" w:author="Kristy Dennis" w:date="2025-07-28T10:52:00Z" w:initials="KD">
    <w:p w14:paraId="599BE227" w14:textId="77777777" w:rsidR="00B9701E" w:rsidRDefault="00B9701E" w:rsidP="00B9701E">
      <w:pPr>
        <w:pStyle w:val="CommentText"/>
      </w:pPr>
      <w:r>
        <w:rPr>
          <w:rStyle w:val="CommentReference"/>
        </w:rPr>
        <w:annotationRef/>
      </w:r>
      <w:r>
        <w:t>Does this form have a direct public link?</w:t>
      </w:r>
    </w:p>
  </w:comment>
  <w:comment w:id="197" w:author="Jill Vandenabeele" w:date="2025-07-30T13:57:00Z" w:initials="JV">
    <w:p w14:paraId="5EEAED2F" w14:textId="77777777" w:rsidR="007D26DF" w:rsidRDefault="007D26DF" w:rsidP="007D26DF">
      <w:pPr>
        <w:pStyle w:val="CommentText"/>
      </w:pPr>
      <w:r>
        <w:rPr>
          <w:rStyle w:val="CommentReference"/>
        </w:rPr>
        <w:annotationRef/>
      </w:r>
      <w:r>
        <w:t>Remote Work Packet</w:t>
      </w:r>
    </w:p>
    <w:p w14:paraId="759A0002" w14:textId="77777777" w:rsidR="007D26DF" w:rsidRDefault="007D26DF" w:rsidP="007D26DF">
      <w:pPr>
        <w:pStyle w:val="CommentText"/>
      </w:pPr>
    </w:p>
    <w:p w14:paraId="6D010737" w14:textId="77777777" w:rsidR="007D26DF" w:rsidRDefault="007D26DF" w:rsidP="007D26DF">
      <w:pPr>
        <w:pStyle w:val="CommentText"/>
      </w:pPr>
      <w:hyperlink r:id="rId4" w:history="1">
        <w:r w:rsidRPr="0049102E">
          <w:rPr>
            <w:rStyle w:val="Hyperlink"/>
          </w:rPr>
          <w:t>https://cmhwebserve.scccmha.org/forms/forms_files/Human%20Resources/06-0814.pdf</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8A60C5" w15:done="0"/>
  <w15:commentEx w15:paraId="7E88433D" w15:paraIdParent="168A60C5" w15:done="0"/>
  <w15:commentEx w15:paraId="635C9BA5" w15:done="0"/>
  <w15:commentEx w15:paraId="4C6BCA9B" w15:paraIdParent="635C9BA5" w15:done="0"/>
  <w15:commentEx w15:paraId="1A6D29C9" w15:done="0"/>
  <w15:commentEx w15:paraId="77AD3EB4" w15:paraIdParent="1A6D29C9" w15:done="0"/>
  <w15:commentEx w15:paraId="23BC0503" w15:done="0"/>
  <w15:commentEx w15:paraId="38EE45FC" w15:paraIdParent="23BC0503" w15:done="0"/>
  <w15:commentEx w15:paraId="74DF5625" w15:done="0"/>
  <w15:commentEx w15:paraId="4D5E0393" w15:done="0"/>
  <w15:commentEx w15:paraId="599BE227" w15:done="0"/>
  <w15:commentEx w15:paraId="6D010737" w15:paraIdParent="599BE2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0426F9" w16cex:dateUtc="2025-07-28T14:00:00Z"/>
  <w16cex:commentExtensible w16cex:durableId="5C57E099" w16cex:dateUtc="2025-07-30T16:55:00Z"/>
  <w16cex:commentExtensible w16cex:durableId="281D09E2" w16cex:dateUtc="2025-07-28T14:00:00Z"/>
  <w16cex:commentExtensible w16cex:durableId="606D241F" w16cex:dateUtc="2025-07-30T16:55:00Z"/>
  <w16cex:commentExtensible w16cex:durableId="582F79E8" w16cex:dateUtc="2025-07-28T13:52:00Z"/>
  <w16cex:commentExtensible w16cex:durableId="4C510FA8" w16cex:dateUtc="2025-07-30T17:50:00Z"/>
  <w16cex:commentExtensible w16cex:durableId="7E66CB2D" w16cex:dateUtc="2025-07-28T14:14:00Z"/>
  <w16cex:commentExtensible w16cex:durableId="71E47217" w16cex:dateUtc="2025-07-30T17:52:00Z"/>
  <w16cex:commentExtensible w16cex:durableId="7496C058" w16cex:dateUtc="2025-07-17T17:15:00Z"/>
  <w16cex:commentExtensible w16cex:durableId="70B2239B" w16cex:dateUtc="2025-07-28T14:45:00Z"/>
  <w16cex:commentExtensible w16cex:durableId="6C735E25" w16cex:dateUtc="2025-07-28T14:52:00Z"/>
  <w16cex:commentExtensible w16cex:durableId="78BF4128" w16cex:dateUtc="2025-07-30T1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8A60C5" w16cid:durableId="310426F9"/>
  <w16cid:commentId w16cid:paraId="7E88433D" w16cid:durableId="5C57E099"/>
  <w16cid:commentId w16cid:paraId="635C9BA5" w16cid:durableId="281D09E2"/>
  <w16cid:commentId w16cid:paraId="4C6BCA9B" w16cid:durableId="606D241F"/>
  <w16cid:commentId w16cid:paraId="1A6D29C9" w16cid:durableId="582F79E8"/>
  <w16cid:commentId w16cid:paraId="77AD3EB4" w16cid:durableId="4C510FA8"/>
  <w16cid:commentId w16cid:paraId="23BC0503" w16cid:durableId="7E66CB2D"/>
  <w16cid:commentId w16cid:paraId="38EE45FC" w16cid:durableId="71E47217"/>
  <w16cid:commentId w16cid:paraId="74DF5625" w16cid:durableId="7496C058"/>
  <w16cid:commentId w16cid:paraId="4D5E0393" w16cid:durableId="70B2239B"/>
  <w16cid:commentId w16cid:paraId="599BE227" w16cid:durableId="6C735E25"/>
  <w16cid:commentId w16cid:paraId="6D010737" w16cid:durableId="78BF41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982FC" w14:textId="77777777" w:rsidR="00B84EC0" w:rsidRDefault="00B84EC0" w:rsidP="00A4598A">
      <w:pPr>
        <w:spacing w:after="0" w:line="240" w:lineRule="auto"/>
      </w:pPr>
      <w:r>
        <w:separator/>
      </w:r>
    </w:p>
  </w:endnote>
  <w:endnote w:type="continuationSeparator" w:id="0">
    <w:p w14:paraId="1ECAB302" w14:textId="77777777" w:rsidR="00B84EC0" w:rsidRDefault="00B84EC0" w:rsidP="00A4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330830"/>
      <w:docPartObj>
        <w:docPartGallery w:val="Page Numbers (Bottom of Page)"/>
        <w:docPartUnique/>
      </w:docPartObj>
    </w:sdtPr>
    <w:sdtContent>
      <w:sdt>
        <w:sdtPr>
          <w:id w:val="-1769616900"/>
          <w:docPartObj>
            <w:docPartGallery w:val="Page Numbers (Top of Page)"/>
            <w:docPartUnique/>
          </w:docPartObj>
        </w:sdtPr>
        <w:sdtContent>
          <w:p w14:paraId="56C34093" w14:textId="1FCAAF20" w:rsidR="00A4598A" w:rsidRPr="00A4598A" w:rsidRDefault="00A4598A" w:rsidP="00A4598A">
            <w:pPr>
              <w:pStyle w:val="Footer"/>
              <w:jc w:val="both"/>
            </w:pPr>
          </w:p>
          <w:p w14:paraId="3D2C23AF" w14:textId="55CA8E55" w:rsidR="00A4598A" w:rsidRPr="00A4598A" w:rsidRDefault="00A4598A" w:rsidP="00A4598A">
            <w:pPr>
              <w:pStyle w:val="Footer"/>
              <w:jc w:val="right"/>
              <w:rPr>
                <w:b/>
                <w:bCs/>
              </w:rPr>
            </w:pPr>
            <w:r w:rsidRPr="00A4598A">
              <w:t xml:space="preserve">Page </w:t>
            </w:r>
            <w:r w:rsidRPr="00A4598A">
              <w:rPr>
                <w:b/>
                <w:bCs/>
              </w:rPr>
              <w:fldChar w:fldCharType="begin"/>
            </w:r>
            <w:r w:rsidRPr="00A4598A">
              <w:rPr>
                <w:b/>
                <w:bCs/>
              </w:rPr>
              <w:instrText xml:space="preserve"> PAGE </w:instrText>
            </w:r>
            <w:r w:rsidRPr="00A4598A">
              <w:rPr>
                <w:b/>
                <w:bCs/>
              </w:rPr>
              <w:fldChar w:fldCharType="separate"/>
            </w:r>
            <w:r w:rsidRPr="00A4598A">
              <w:rPr>
                <w:b/>
                <w:bCs/>
                <w:noProof/>
              </w:rPr>
              <w:t>2</w:t>
            </w:r>
            <w:r w:rsidRPr="00A4598A">
              <w:rPr>
                <w:b/>
                <w:bCs/>
              </w:rPr>
              <w:fldChar w:fldCharType="end"/>
            </w:r>
            <w:r w:rsidRPr="00A4598A">
              <w:t xml:space="preserve"> of </w:t>
            </w:r>
            <w:r w:rsidRPr="00A4598A">
              <w:rPr>
                <w:b/>
                <w:bCs/>
              </w:rPr>
              <w:fldChar w:fldCharType="begin"/>
            </w:r>
            <w:r w:rsidRPr="00A4598A">
              <w:rPr>
                <w:b/>
                <w:bCs/>
              </w:rPr>
              <w:instrText xml:space="preserve"> NUMPAGES  </w:instrText>
            </w:r>
            <w:r w:rsidRPr="00A4598A">
              <w:rPr>
                <w:b/>
                <w:bCs/>
              </w:rPr>
              <w:fldChar w:fldCharType="separate"/>
            </w:r>
            <w:r w:rsidRPr="00A4598A">
              <w:rPr>
                <w:b/>
                <w:bCs/>
                <w:noProof/>
              </w:rPr>
              <w:t>2</w:t>
            </w:r>
            <w:r w:rsidRPr="00A4598A">
              <w:rPr>
                <w:b/>
                <w:bCs/>
              </w:rPr>
              <w:fldChar w:fldCharType="end"/>
            </w:r>
          </w:p>
          <w:p w14:paraId="4005E0F6" w14:textId="77777777" w:rsidR="00A4598A" w:rsidRPr="00A4598A" w:rsidRDefault="00A4598A" w:rsidP="00A4598A">
            <w:pPr>
              <w:pStyle w:val="Footer"/>
              <w:rPr>
                <w:b/>
                <w:bCs/>
              </w:rPr>
            </w:pPr>
          </w:p>
          <w:p w14:paraId="03E1902C" w14:textId="74BE2206" w:rsidR="00A4598A" w:rsidRPr="00A4598A" w:rsidRDefault="00000000" w:rsidP="00A4598A">
            <w:pPr>
              <w:pStyle w:val="Footer"/>
            </w:pPr>
          </w:p>
        </w:sdtContent>
      </w:sdt>
    </w:sdtContent>
  </w:sdt>
  <w:p w14:paraId="06A8E58C" w14:textId="2535E2D3" w:rsidR="00A4598A" w:rsidRPr="00A4598A" w:rsidRDefault="00A4598A">
    <w:pPr>
      <w:pStyle w:val="Footer"/>
      <w:rPr>
        <w:sz w:val="16"/>
        <w:szCs w:val="16"/>
      </w:rPr>
    </w:pPr>
    <w:r w:rsidRPr="00A4598A">
      <w:rPr>
        <w:sz w:val="16"/>
        <w:szCs w:val="16"/>
      </w:rPr>
      <w:fldChar w:fldCharType="begin"/>
    </w:r>
    <w:r w:rsidRPr="00A4598A">
      <w:rPr>
        <w:sz w:val="16"/>
        <w:szCs w:val="16"/>
      </w:rPr>
      <w:instrText xml:space="preserve"> FILENAME \p \* MERGEFORMAT </w:instrText>
    </w:r>
    <w:r w:rsidRPr="00A4598A">
      <w:rPr>
        <w:sz w:val="16"/>
        <w:szCs w:val="16"/>
      </w:rPr>
      <w:fldChar w:fldCharType="separate"/>
    </w:r>
    <w:r w:rsidRPr="00A4598A">
      <w:rPr>
        <w:noProof/>
        <w:sz w:val="16"/>
        <w:szCs w:val="16"/>
      </w:rPr>
      <w:t>L:\Policy Review\EE Handbook\SCCCMH Employee Handbook 2025 DRAFT.docx</w:t>
    </w:r>
    <w:r w:rsidRPr="00A4598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56180" w14:textId="77777777" w:rsidR="00B84EC0" w:rsidRDefault="00B84EC0" w:rsidP="00A4598A">
      <w:pPr>
        <w:spacing w:after="0" w:line="240" w:lineRule="auto"/>
      </w:pPr>
      <w:r>
        <w:separator/>
      </w:r>
    </w:p>
  </w:footnote>
  <w:footnote w:type="continuationSeparator" w:id="0">
    <w:p w14:paraId="28581F16" w14:textId="77777777" w:rsidR="00B84EC0" w:rsidRDefault="00B84EC0" w:rsidP="00A459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BB5006"/>
    <w:multiLevelType w:val="multilevel"/>
    <w:tmpl w:val="52A4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223986"/>
    <w:multiLevelType w:val="multilevel"/>
    <w:tmpl w:val="F67C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92BA3"/>
    <w:multiLevelType w:val="hybridMultilevel"/>
    <w:tmpl w:val="758C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F3803"/>
    <w:multiLevelType w:val="multilevel"/>
    <w:tmpl w:val="F61A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51702A"/>
    <w:multiLevelType w:val="hybridMultilevel"/>
    <w:tmpl w:val="95C29FEC"/>
    <w:lvl w:ilvl="0" w:tplc="95C4105A">
      <w:start w:val="1"/>
      <w:numFmt w:val="bullet"/>
      <w:lvlText w:val="•"/>
      <w:lvlJc w:val="left"/>
      <w:pPr>
        <w:tabs>
          <w:tab w:val="num" w:pos="720"/>
        </w:tabs>
        <w:ind w:left="720" w:hanging="360"/>
      </w:pPr>
      <w:rPr>
        <w:rFonts w:ascii="Arial" w:hAnsi="Arial" w:hint="default"/>
      </w:rPr>
    </w:lvl>
    <w:lvl w:ilvl="1" w:tplc="9B56B432" w:tentative="1">
      <w:start w:val="1"/>
      <w:numFmt w:val="bullet"/>
      <w:lvlText w:val="•"/>
      <w:lvlJc w:val="left"/>
      <w:pPr>
        <w:tabs>
          <w:tab w:val="num" w:pos="1440"/>
        </w:tabs>
        <w:ind w:left="1440" w:hanging="360"/>
      </w:pPr>
      <w:rPr>
        <w:rFonts w:ascii="Arial" w:hAnsi="Arial" w:hint="default"/>
      </w:rPr>
    </w:lvl>
    <w:lvl w:ilvl="2" w:tplc="5FA0F20E" w:tentative="1">
      <w:start w:val="1"/>
      <w:numFmt w:val="bullet"/>
      <w:lvlText w:val="•"/>
      <w:lvlJc w:val="left"/>
      <w:pPr>
        <w:tabs>
          <w:tab w:val="num" w:pos="2160"/>
        </w:tabs>
        <w:ind w:left="2160" w:hanging="360"/>
      </w:pPr>
      <w:rPr>
        <w:rFonts w:ascii="Arial" w:hAnsi="Arial" w:hint="default"/>
      </w:rPr>
    </w:lvl>
    <w:lvl w:ilvl="3" w:tplc="8C485256" w:tentative="1">
      <w:start w:val="1"/>
      <w:numFmt w:val="bullet"/>
      <w:lvlText w:val="•"/>
      <w:lvlJc w:val="left"/>
      <w:pPr>
        <w:tabs>
          <w:tab w:val="num" w:pos="2880"/>
        </w:tabs>
        <w:ind w:left="2880" w:hanging="360"/>
      </w:pPr>
      <w:rPr>
        <w:rFonts w:ascii="Arial" w:hAnsi="Arial" w:hint="default"/>
      </w:rPr>
    </w:lvl>
    <w:lvl w:ilvl="4" w:tplc="3B360510" w:tentative="1">
      <w:start w:val="1"/>
      <w:numFmt w:val="bullet"/>
      <w:lvlText w:val="•"/>
      <w:lvlJc w:val="left"/>
      <w:pPr>
        <w:tabs>
          <w:tab w:val="num" w:pos="3600"/>
        </w:tabs>
        <w:ind w:left="3600" w:hanging="360"/>
      </w:pPr>
      <w:rPr>
        <w:rFonts w:ascii="Arial" w:hAnsi="Arial" w:hint="default"/>
      </w:rPr>
    </w:lvl>
    <w:lvl w:ilvl="5" w:tplc="87149180" w:tentative="1">
      <w:start w:val="1"/>
      <w:numFmt w:val="bullet"/>
      <w:lvlText w:val="•"/>
      <w:lvlJc w:val="left"/>
      <w:pPr>
        <w:tabs>
          <w:tab w:val="num" w:pos="4320"/>
        </w:tabs>
        <w:ind w:left="4320" w:hanging="360"/>
      </w:pPr>
      <w:rPr>
        <w:rFonts w:ascii="Arial" w:hAnsi="Arial" w:hint="default"/>
      </w:rPr>
    </w:lvl>
    <w:lvl w:ilvl="6" w:tplc="4F500142" w:tentative="1">
      <w:start w:val="1"/>
      <w:numFmt w:val="bullet"/>
      <w:lvlText w:val="•"/>
      <w:lvlJc w:val="left"/>
      <w:pPr>
        <w:tabs>
          <w:tab w:val="num" w:pos="5040"/>
        </w:tabs>
        <w:ind w:left="5040" w:hanging="360"/>
      </w:pPr>
      <w:rPr>
        <w:rFonts w:ascii="Arial" w:hAnsi="Arial" w:hint="default"/>
      </w:rPr>
    </w:lvl>
    <w:lvl w:ilvl="7" w:tplc="80000588" w:tentative="1">
      <w:start w:val="1"/>
      <w:numFmt w:val="bullet"/>
      <w:lvlText w:val="•"/>
      <w:lvlJc w:val="left"/>
      <w:pPr>
        <w:tabs>
          <w:tab w:val="num" w:pos="5760"/>
        </w:tabs>
        <w:ind w:left="5760" w:hanging="360"/>
      </w:pPr>
      <w:rPr>
        <w:rFonts w:ascii="Arial" w:hAnsi="Arial" w:hint="default"/>
      </w:rPr>
    </w:lvl>
    <w:lvl w:ilvl="8" w:tplc="7ADE26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5B85C27"/>
    <w:multiLevelType w:val="hybridMultilevel"/>
    <w:tmpl w:val="0292F13E"/>
    <w:lvl w:ilvl="0" w:tplc="DC52E2B6">
      <w:start w:val="1"/>
      <w:numFmt w:val="upperLetter"/>
      <w:lvlText w:val="%1."/>
      <w:lvlJc w:val="left"/>
      <w:pPr>
        <w:tabs>
          <w:tab w:val="num" w:pos="720"/>
        </w:tabs>
        <w:ind w:left="720" w:hanging="360"/>
      </w:pPr>
    </w:lvl>
    <w:lvl w:ilvl="1" w:tplc="0409000F">
      <w:start w:val="1"/>
      <w:numFmt w:val="decimal"/>
      <w:lvlText w:val="%2."/>
      <w:lvlJc w:val="left"/>
      <w:pPr>
        <w:ind w:left="1440" w:hanging="360"/>
      </w:pPr>
    </w:lvl>
    <w:lvl w:ilvl="2" w:tplc="3CE0BA48">
      <w:start w:val="1"/>
      <w:numFmt w:val="decimal"/>
      <w:lvlText w:val="%3."/>
      <w:lvlJc w:val="left"/>
      <w:pPr>
        <w:tabs>
          <w:tab w:val="num" w:pos="2160"/>
        </w:tabs>
        <w:ind w:left="2160" w:hanging="360"/>
      </w:pPr>
    </w:lvl>
    <w:lvl w:ilvl="3" w:tplc="F8CE7C82" w:tentative="1">
      <w:start w:val="1"/>
      <w:numFmt w:val="upperLetter"/>
      <w:lvlText w:val="%4."/>
      <w:lvlJc w:val="left"/>
      <w:pPr>
        <w:tabs>
          <w:tab w:val="num" w:pos="2880"/>
        </w:tabs>
        <w:ind w:left="2880" w:hanging="360"/>
      </w:pPr>
    </w:lvl>
    <w:lvl w:ilvl="4" w:tplc="F96A009E" w:tentative="1">
      <w:start w:val="1"/>
      <w:numFmt w:val="upperLetter"/>
      <w:lvlText w:val="%5."/>
      <w:lvlJc w:val="left"/>
      <w:pPr>
        <w:tabs>
          <w:tab w:val="num" w:pos="3600"/>
        </w:tabs>
        <w:ind w:left="3600" w:hanging="360"/>
      </w:pPr>
    </w:lvl>
    <w:lvl w:ilvl="5" w:tplc="01DC98B4" w:tentative="1">
      <w:start w:val="1"/>
      <w:numFmt w:val="upperLetter"/>
      <w:lvlText w:val="%6."/>
      <w:lvlJc w:val="left"/>
      <w:pPr>
        <w:tabs>
          <w:tab w:val="num" w:pos="4320"/>
        </w:tabs>
        <w:ind w:left="4320" w:hanging="360"/>
      </w:pPr>
    </w:lvl>
    <w:lvl w:ilvl="6" w:tplc="E140174A" w:tentative="1">
      <w:start w:val="1"/>
      <w:numFmt w:val="upperLetter"/>
      <w:lvlText w:val="%7."/>
      <w:lvlJc w:val="left"/>
      <w:pPr>
        <w:tabs>
          <w:tab w:val="num" w:pos="5040"/>
        </w:tabs>
        <w:ind w:left="5040" w:hanging="360"/>
      </w:pPr>
    </w:lvl>
    <w:lvl w:ilvl="7" w:tplc="D30887FC" w:tentative="1">
      <w:start w:val="1"/>
      <w:numFmt w:val="upperLetter"/>
      <w:lvlText w:val="%8."/>
      <w:lvlJc w:val="left"/>
      <w:pPr>
        <w:tabs>
          <w:tab w:val="num" w:pos="5760"/>
        </w:tabs>
        <w:ind w:left="5760" w:hanging="360"/>
      </w:pPr>
    </w:lvl>
    <w:lvl w:ilvl="8" w:tplc="38CA1CBC" w:tentative="1">
      <w:start w:val="1"/>
      <w:numFmt w:val="upperLetter"/>
      <w:lvlText w:val="%9."/>
      <w:lvlJc w:val="left"/>
      <w:pPr>
        <w:tabs>
          <w:tab w:val="num" w:pos="6480"/>
        </w:tabs>
        <w:ind w:left="6480" w:hanging="360"/>
      </w:pPr>
    </w:lvl>
  </w:abstractNum>
  <w:abstractNum w:abstractNumId="15" w15:restartNumberingAfterBreak="0">
    <w:nsid w:val="49F90DF0"/>
    <w:multiLevelType w:val="hybridMultilevel"/>
    <w:tmpl w:val="BE404BBE"/>
    <w:lvl w:ilvl="0" w:tplc="39E0A846">
      <w:start w:val="1"/>
      <w:numFmt w:val="bullet"/>
      <w:lvlText w:val="•"/>
      <w:lvlJc w:val="left"/>
      <w:pPr>
        <w:tabs>
          <w:tab w:val="num" w:pos="720"/>
        </w:tabs>
        <w:ind w:left="720" w:hanging="360"/>
      </w:pPr>
      <w:rPr>
        <w:rFonts w:ascii="Arial" w:hAnsi="Arial" w:hint="default"/>
      </w:rPr>
    </w:lvl>
    <w:lvl w:ilvl="1" w:tplc="1B945AF2" w:tentative="1">
      <w:start w:val="1"/>
      <w:numFmt w:val="bullet"/>
      <w:lvlText w:val="•"/>
      <w:lvlJc w:val="left"/>
      <w:pPr>
        <w:tabs>
          <w:tab w:val="num" w:pos="1440"/>
        </w:tabs>
        <w:ind w:left="1440" w:hanging="360"/>
      </w:pPr>
      <w:rPr>
        <w:rFonts w:ascii="Arial" w:hAnsi="Arial" w:hint="default"/>
      </w:rPr>
    </w:lvl>
    <w:lvl w:ilvl="2" w:tplc="74E05468" w:tentative="1">
      <w:start w:val="1"/>
      <w:numFmt w:val="bullet"/>
      <w:lvlText w:val="•"/>
      <w:lvlJc w:val="left"/>
      <w:pPr>
        <w:tabs>
          <w:tab w:val="num" w:pos="2160"/>
        </w:tabs>
        <w:ind w:left="2160" w:hanging="360"/>
      </w:pPr>
      <w:rPr>
        <w:rFonts w:ascii="Arial" w:hAnsi="Arial" w:hint="default"/>
      </w:rPr>
    </w:lvl>
    <w:lvl w:ilvl="3" w:tplc="9C3670D4" w:tentative="1">
      <w:start w:val="1"/>
      <w:numFmt w:val="bullet"/>
      <w:lvlText w:val="•"/>
      <w:lvlJc w:val="left"/>
      <w:pPr>
        <w:tabs>
          <w:tab w:val="num" w:pos="2880"/>
        </w:tabs>
        <w:ind w:left="2880" w:hanging="360"/>
      </w:pPr>
      <w:rPr>
        <w:rFonts w:ascii="Arial" w:hAnsi="Arial" w:hint="default"/>
      </w:rPr>
    </w:lvl>
    <w:lvl w:ilvl="4" w:tplc="FE48B6D4" w:tentative="1">
      <w:start w:val="1"/>
      <w:numFmt w:val="bullet"/>
      <w:lvlText w:val="•"/>
      <w:lvlJc w:val="left"/>
      <w:pPr>
        <w:tabs>
          <w:tab w:val="num" w:pos="3600"/>
        </w:tabs>
        <w:ind w:left="3600" w:hanging="360"/>
      </w:pPr>
      <w:rPr>
        <w:rFonts w:ascii="Arial" w:hAnsi="Arial" w:hint="default"/>
      </w:rPr>
    </w:lvl>
    <w:lvl w:ilvl="5" w:tplc="51882924" w:tentative="1">
      <w:start w:val="1"/>
      <w:numFmt w:val="bullet"/>
      <w:lvlText w:val="•"/>
      <w:lvlJc w:val="left"/>
      <w:pPr>
        <w:tabs>
          <w:tab w:val="num" w:pos="4320"/>
        </w:tabs>
        <w:ind w:left="4320" w:hanging="360"/>
      </w:pPr>
      <w:rPr>
        <w:rFonts w:ascii="Arial" w:hAnsi="Arial" w:hint="default"/>
      </w:rPr>
    </w:lvl>
    <w:lvl w:ilvl="6" w:tplc="C36C8B96" w:tentative="1">
      <w:start w:val="1"/>
      <w:numFmt w:val="bullet"/>
      <w:lvlText w:val="•"/>
      <w:lvlJc w:val="left"/>
      <w:pPr>
        <w:tabs>
          <w:tab w:val="num" w:pos="5040"/>
        </w:tabs>
        <w:ind w:left="5040" w:hanging="360"/>
      </w:pPr>
      <w:rPr>
        <w:rFonts w:ascii="Arial" w:hAnsi="Arial" w:hint="default"/>
      </w:rPr>
    </w:lvl>
    <w:lvl w:ilvl="7" w:tplc="9DEE5D58" w:tentative="1">
      <w:start w:val="1"/>
      <w:numFmt w:val="bullet"/>
      <w:lvlText w:val="•"/>
      <w:lvlJc w:val="left"/>
      <w:pPr>
        <w:tabs>
          <w:tab w:val="num" w:pos="5760"/>
        </w:tabs>
        <w:ind w:left="5760" w:hanging="360"/>
      </w:pPr>
      <w:rPr>
        <w:rFonts w:ascii="Arial" w:hAnsi="Arial" w:hint="default"/>
      </w:rPr>
    </w:lvl>
    <w:lvl w:ilvl="8" w:tplc="6AA230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D4E48DC"/>
    <w:multiLevelType w:val="hybridMultilevel"/>
    <w:tmpl w:val="8436AD64"/>
    <w:lvl w:ilvl="0" w:tplc="DC52E2B6">
      <w:start w:val="1"/>
      <w:numFmt w:val="upperLetter"/>
      <w:lvlText w:val="%1."/>
      <w:lvlJc w:val="left"/>
      <w:pPr>
        <w:tabs>
          <w:tab w:val="num" w:pos="720"/>
        </w:tabs>
        <w:ind w:left="720" w:hanging="360"/>
      </w:pPr>
      <w:rPr>
        <w:rFonts w:hint="default"/>
      </w:rPr>
    </w:lvl>
    <w:lvl w:ilvl="1" w:tplc="E86C181E" w:tentative="1">
      <w:start w:val="1"/>
      <w:numFmt w:val="bullet"/>
      <w:lvlText w:val="•"/>
      <w:lvlJc w:val="left"/>
      <w:pPr>
        <w:tabs>
          <w:tab w:val="num" w:pos="1440"/>
        </w:tabs>
        <w:ind w:left="1440" w:hanging="360"/>
      </w:pPr>
      <w:rPr>
        <w:rFonts w:ascii="Arial" w:hAnsi="Arial" w:hint="default"/>
      </w:rPr>
    </w:lvl>
    <w:lvl w:ilvl="2" w:tplc="BA56FF52" w:tentative="1">
      <w:start w:val="1"/>
      <w:numFmt w:val="bullet"/>
      <w:lvlText w:val="•"/>
      <w:lvlJc w:val="left"/>
      <w:pPr>
        <w:tabs>
          <w:tab w:val="num" w:pos="2160"/>
        </w:tabs>
        <w:ind w:left="2160" w:hanging="360"/>
      </w:pPr>
      <w:rPr>
        <w:rFonts w:ascii="Arial" w:hAnsi="Arial" w:hint="default"/>
      </w:rPr>
    </w:lvl>
    <w:lvl w:ilvl="3" w:tplc="76FABAAE" w:tentative="1">
      <w:start w:val="1"/>
      <w:numFmt w:val="bullet"/>
      <w:lvlText w:val="•"/>
      <w:lvlJc w:val="left"/>
      <w:pPr>
        <w:tabs>
          <w:tab w:val="num" w:pos="2880"/>
        </w:tabs>
        <w:ind w:left="2880" w:hanging="360"/>
      </w:pPr>
      <w:rPr>
        <w:rFonts w:ascii="Arial" w:hAnsi="Arial" w:hint="default"/>
      </w:rPr>
    </w:lvl>
    <w:lvl w:ilvl="4" w:tplc="46CEA456" w:tentative="1">
      <w:start w:val="1"/>
      <w:numFmt w:val="bullet"/>
      <w:lvlText w:val="•"/>
      <w:lvlJc w:val="left"/>
      <w:pPr>
        <w:tabs>
          <w:tab w:val="num" w:pos="3600"/>
        </w:tabs>
        <w:ind w:left="3600" w:hanging="360"/>
      </w:pPr>
      <w:rPr>
        <w:rFonts w:ascii="Arial" w:hAnsi="Arial" w:hint="default"/>
      </w:rPr>
    </w:lvl>
    <w:lvl w:ilvl="5" w:tplc="E82C9564" w:tentative="1">
      <w:start w:val="1"/>
      <w:numFmt w:val="bullet"/>
      <w:lvlText w:val="•"/>
      <w:lvlJc w:val="left"/>
      <w:pPr>
        <w:tabs>
          <w:tab w:val="num" w:pos="4320"/>
        </w:tabs>
        <w:ind w:left="4320" w:hanging="360"/>
      </w:pPr>
      <w:rPr>
        <w:rFonts w:ascii="Arial" w:hAnsi="Arial" w:hint="default"/>
      </w:rPr>
    </w:lvl>
    <w:lvl w:ilvl="6" w:tplc="83B42148" w:tentative="1">
      <w:start w:val="1"/>
      <w:numFmt w:val="bullet"/>
      <w:lvlText w:val="•"/>
      <w:lvlJc w:val="left"/>
      <w:pPr>
        <w:tabs>
          <w:tab w:val="num" w:pos="5040"/>
        </w:tabs>
        <w:ind w:left="5040" w:hanging="360"/>
      </w:pPr>
      <w:rPr>
        <w:rFonts w:ascii="Arial" w:hAnsi="Arial" w:hint="default"/>
      </w:rPr>
    </w:lvl>
    <w:lvl w:ilvl="7" w:tplc="41F26F52" w:tentative="1">
      <w:start w:val="1"/>
      <w:numFmt w:val="bullet"/>
      <w:lvlText w:val="•"/>
      <w:lvlJc w:val="left"/>
      <w:pPr>
        <w:tabs>
          <w:tab w:val="num" w:pos="5760"/>
        </w:tabs>
        <w:ind w:left="5760" w:hanging="360"/>
      </w:pPr>
      <w:rPr>
        <w:rFonts w:ascii="Arial" w:hAnsi="Arial" w:hint="default"/>
      </w:rPr>
    </w:lvl>
    <w:lvl w:ilvl="8" w:tplc="06B8023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4D0019"/>
    <w:multiLevelType w:val="multilevel"/>
    <w:tmpl w:val="D568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840EA6"/>
    <w:multiLevelType w:val="multilevel"/>
    <w:tmpl w:val="488A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598256">
    <w:abstractNumId w:val="8"/>
  </w:num>
  <w:num w:numId="2" w16cid:durableId="2117171362">
    <w:abstractNumId w:val="6"/>
  </w:num>
  <w:num w:numId="3" w16cid:durableId="1108113067">
    <w:abstractNumId w:val="5"/>
  </w:num>
  <w:num w:numId="4" w16cid:durableId="10225890">
    <w:abstractNumId w:val="4"/>
  </w:num>
  <w:num w:numId="5" w16cid:durableId="2143182340">
    <w:abstractNumId w:val="7"/>
  </w:num>
  <w:num w:numId="6" w16cid:durableId="693118155">
    <w:abstractNumId w:val="3"/>
  </w:num>
  <w:num w:numId="7" w16cid:durableId="402608852">
    <w:abstractNumId w:val="2"/>
  </w:num>
  <w:num w:numId="8" w16cid:durableId="1134788319">
    <w:abstractNumId w:val="1"/>
  </w:num>
  <w:num w:numId="9" w16cid:durableId="639501611">
    <w:abstractNumId w:val="0"/>
  </w:num>
  <w:num w:numId="10" w16cid:durableId="343212059">
    <w:abstractNumId w:val="18"/>
  </w:num>
  <w:num w:numId="11" w16cid:durableId="487553585">
    <w:abstractNumId w:val="9"/>
  </w:num>
  <w:num w:numId="12" w16cid:durableId="1589651180">
    <w:abstractNumId w:val="12"/>
  </w:num>
  <w:num w:numId="13" w16cid:durableId="865993940">
    <w:abstractNumId w:val="15"/>
  </w:num>
  <w:num w:numId="14" w16cid:durableId="871110187">
    <w:abstractNumId w:val="11"/>
  </w:num>
  <w:num w:numId="15" w16cid:durableId="2080328039">
    <w:abstractNumId w:val="13"/>
  </w:num>
  <w:num w:numId="16" w16cid:durableId="1466239909">
    <w:abstractNumId w:val="14"/>
  </w:num>
  <w:num w:numId="17" w16cid:durableId="615910688">
    <w:abstractNumId w:val="16"/>
  </w:num>
  <w:num w:numId="18" w16cid:durableId="911430051">
    <w:abstractNumId w:val="10"/>
  </w:num>
  <w:num w:numId="19" w16cid:durableId="44723906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ty Dennis">
    <w15:presenceInfo w15:providerId="AD" w15:userId="S::kdennis@scccmh.org::e3794649-4c1a-47a1-afae-3df38c73af2f"/>
  </w15:person>
  <w15:person w15:author="Jill Vandenabeele">
    <w15:presenceInfo w15:providerId="AD" w15:userId="S::jVandenabeele@scccmh.org::425af129-42a9-4cb6-914b-9f0363f90e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FC1"/>
    <w:rsid w:val="00002223"/>
    <w:rsid w:val="00004B2C"/>
    <w:rsid w:val="000075B2"/>
    <w:rsid w:val="00012FD8"/>
    <w:rsid w:val="000143FF"/>
    <w:rsid w:val="00033F37"/>
    <w:rsid w:val="00034616"/>
    <w:rsid w:val="0004267E"/>
    <w:rsid w:val="00047426"/>
    <w:rsid w:val="0005587F"/>
    <w:rsid w:val="0006063C"/>
    <w:rsid w:val="0006163C"/>
    <w:rsid w:val="00064A29"/>
    <w:rsid w:val="000818A4"/>
    <w:rsid w:val="00082C14"/>
    <w:rsid w:val="000B25CC"/>
    <w:rsid w:val="000C0704"/>
    <w:rsid w:val="000F0909"/>
    <w:rsid w:val="000F1E98"/>
    <w:rsid w:val="000F6B8D"/>
    <w:rsid w:val="00100017"/>
    <w:rsid w:val="00105135"/>
    <w:rsid w:val="001134BE"/>
    <w:rsid w:val="001222BD"/>
    <w:rsid w:val="0014228F"/>
    <w:rsid w:val="00143C4D"/>
    <w:rsid w:val="00143E23"/>
    <w:rsid w:val="0014505E"/>
    <w:rsid w:val="0015074B"/>
    <w:rsid w:val="00156777"/>
    <w:rsid w:val="00157610"/>
    <w:rsid w:val="00166FE7"/>
    <w:rsid w:val="001673EC"/>
    <w:rsid w:val="00176B73"/>
    <w:rsid w:val="00192005"/>
    <w:rsid w:val="00192D7F"/>
    <w:rsid w:val="00195744"/>
    <w:rsid w:val="00197F37"/>
    <w:rsid w:val="001B0EF5"/>
    <w:rsid w:val="001B28FD"/>
    <w:rsid w:val="001C40C7"/>
    <w:rsid w:val="001C47C3"/>
    <w:rsid w:val="001C4C6F"/>
    <w:rsid w:val="001D0554"/>
    <w:rsid w:val="001D7296"/>
    <w:rsid w:val="001E585E"/>
    <w:rsid w:val="001E6394"/>
    <w:rsid w:val="001F32B9"/>
    <w:rsid w:val="001F64B1"/>
    <w:rsid w:val="002036AC"/>
    <w:rsid w:val="002062DD"/>
    <w:rsid w:val="00206A37"/>
    <w:rsid w:val="00207E4E"/>
    <w:rsid w:val="00217050"/>
    <w:rsid w:val="0021790A"/>
    <w:rsid w:val="00253BDC"/>
    <w:rsid w:val="00253F68"/>
    <w:rsid w:val="002549F1"/>
    <w:rsid w:val="002625F8"/>
    <w:rsid w:val="00263D61"/>
    <w:rsid w:val="00274FF7"/>
    <w:rsid w:val="0027504F"/>
    <w:rsid w:val="002761A8"/>
    <w:rsid w:val="00294323"/>
    <w:rsid w:val="0029639D"/>
    <w:rsid w:val="002A550C"/>
    <w:rsid w:val="002C5F1F"/>
    <w:rsid w:val="002D6EEF"/>
    <w:rsid w:val="002F33C6"/>
    <w:rsid w:val="00300850"/>
    <w:rsid w:val="0031458A"/>
    <w:rsid w:val="00316134"/>
    <w:rsid w:val="00326F90"/>
    <w:rsid w:val="00331090"/>
    <w:rsid w:val="00337D18"/>
    <w:rsid w:val="003430DD"/>
    <w:rsid w:val="0035040C"/>
    <w:rsid w:val="0035322D"/>
    <w:rsid w:val="00356355"/>
    <w:rsid w:val="0036291E"/>
    <w:rsid w:val="003636AA"/>
    <w:rsid w:val="00364761"/>
    <w:rsid w:val="0036529C"/>
    <w:rsid w:val="00366FB7"/>
    <w:rsid w:val="00382B45"/>
    <w:rsid w:val="00382CCB"/>
    <w:rsid w:val="0039390C"/>
    <w:rsid w:val="00396222"/>
    <w:rsid w:val="003A7FF2"/>
    <w:rsid w:val="003C2726"/>
    <w:rsid w:val="003D4E40"/>
    <w:rsid w:val="003E768B"/>
    <w:rsid w:val="003F40FB"/>
    <w:rsid w:val="003F7F53"/>
    <w:rsid w:val="00413070"/>
    <w:rsid w:val="00422BA1"/>
    <w:rsid w:val="004246D4"/>
    <w:rsid w:val="00427D2E"/>
    <w:rsid w:val="00432E4D"/>
    <w:rsid w:val="00453A25"/>
    <w:rsid w:val="00455DCF"/>
    <w:rsid w:val="0046009E"/>
    <w:rsid w:val="00465B44"/>
    <w:rsid w:val="00492A72"/>
    <w:rsid w:val="004A09A9"/>
    <w:rsid w:val="004F3B7D"/>
    <w:rsid w:val="004F4E76"/>
    <w:rsid w:val="00501CBB"/>
    <w:rsid w:val="00505DB2"/>
    <w:rsid w:val="00506D32"/>
    <w:rsid w:val="00540F1A"/>
    <w:rsid w:val="00542323"/>
    <w:rsid w:val="00573FD9"/>
    <w:rsid w:val="0057440D"/>
    <w:rsid w:val="00575056"/>
    <w:rsid w:val="00577728"/>
    <w:rsid w:val="00581013"/>
    <w:rsid w:val="00585130"/>
    <w:rsid w:val="0059066F"/>
    <w:rsid w:val="005A5630"/>
    <w:rsid w:val="005A7DBA"/>
    <w:rsid w:val="005B7B27"/>
    <w:rsid w:val="005C1374"/>
    <w:rsid w:val="005C19BA"/>
    <w:rsid w:val="005C5661"/>
    <w:rsid w:val="005D23ED"/>
    <w:rsid w:val="005E1204"/>
    <w:rsid w:val="005E1FD3"/>
    <w:rsid w:val="005E2B4A"/>
    <w:rsid w:val="005F33F8"/>
    <w:rsid w:val="005F7BED"/>
    <w:rsid w:val="006010AE"/>
    <w:rsid w:val="00601FC9"/>
    <w:rsid w:val="00614DAB"/>
    <w:rsid w:val="00634062"/>
    <w:rsid w:val="0063489F"/>
    <w:rsid w:val="00636CE3"/>
    <w:rsid w:val="00653A3E"/>
    <w:rsid w:val="006625D0"/>
    <w:rsid w:val="00666F56"/>
    <w:rsid w:val="006712A4"/>
    <w:rsid w:val="00672E6A"/>
    <w:rsid w:val="00676D12"/>
    <w:rsid w:val="00686F71"/>
    <w:rsid w:val="00696DA2"/>
    <w:rsid w:val="006A1EC2"/>
    <w:rsid w:val="006D4579"/>
    <w:rsid w:val="006D56F4"/>
    <w:rsid w:val="006E6C0B"/>
    <w:rsid w:val="007121ED"/>
    <w:rsid w:val="00721BC7"/>
    <w:rsid w:val="00723D38"/>
    <w:rsid w:val="00734BDE"/>
    <w:rsid w:val="007401D8"/>
    <w:rsid w:val="007404F3"/>
    <w:rsid w:val="007411B5"/>
    <w:rsid w:val="00757CEA"/>
    <w:rsid w:val="00763616"/>
    <w:rsid w:val="00787AFC"/>
    <w:rsid w:val="00792DDB"/>
    <w:rsid w:val="00793684"/>
    <w:rsid w:val="007A177E"/>
    <w:rsid w:val="007A2B99"/>
    <w:rsid w:val="007B4785"/>
    <w:rsid w:val="007C7054"/>
    <w:rsid w:val="007D2563"/>
    <w:rsid w:val="007D26DF"/>
    <w:rsid w:val="007E0C23"/>
    <w:rsid w:val="007F4777"/>
    <w:rsid w:val="008052D0"/>
    <w:rsid w:val="00813F2D"/>
    <w:rsid w:val="00822331"/>
    <w:rsid w:val="00824DAF"/>
    <w:rsid w:val="008315CB"/>
    <w:rsid w:val="008431C7"/>
    <w:rsid w:val="008433B7"/>
    <w:rsid w:val="008572FE"/>
    <w:rsid w:val="0085759C"/>
    <w:rsid w:val="00873357"/>
    <w:rsid w:val="00877485"/>
    <w:rsid w:val="008830F9"/>
    <w:rsid w:val="00884628"/>
    <w:rsid w:val="00885960"/>
    <w:rsid w:val="00891BE5"/>
    <w:rsid w:val="00892171"/>
    <w:rsid w:val="00892E88"/>
    <w:rsid w:val="008A5F1E"/>
    <w:rsid w:val="008A79E9"/>
    <w:rsid w:val="008B06E7"/>
    <w:rsid w:val="008B1657"/>
    <w:rsid w:val="008C1846"/>
    <w:rsid w:val="008C4AAF"/>
    <w:rsid w:val="008C6105"/>
    <w:rsid w:val="008D4193"/>
    <w:rsid w:val="008D6ED1"/>
    <w:rsid w:val="008E344B"/>
    <w:rsid w:val="008F028C"/>
    <w:rsid w:val="008F2828"/>
    <w:rsid w:val="00902B61"/>
    <w:rsid w:val="009035D2"/>
    <w:rsid w:val="009075C5"/>
    <w:rsid w:val="009128D1"/>
    <w:rsid w:val="009202FC"/>
    <w:rsid w:val="00925B9A"/>
    <w:rsid w:val="00925DB7"/>
    <w:rsid w:val="00926E06"/>
    <w:rsid w:val="00930069"/>
    <w:rsid w:val="00936F7B"/>
    <w:rsid w:val="00944B44"/>
    <w:rsid w:val="009558C9"/>
    <w:rsid w:val="00960265"/>
    <w:rsid w:val="00983E46"/>
    <w:rsid w:val="009A0468"/>
    <w:rsid w:val="009A12B7"/>
    <w:rsid w:val="009A53B4"/>
    <w:rsid w:val="009B0B23"/>
    <w:rsid w:val="009B522F"/>
    <w:rsid w:val="009C4FDC"/>
    <w:rsid w:val="009E51F6"/>
    <w:rsid w:val="00A02272"/>
    <w:rsid w:val="00A140FC"/>
    <w:rsid w:val="00A16098"/>
    <w:rsid w:val="00A16C12"/>
    <w:rsid w:val="00A25101"/>
    <w:rsid w:val="00A31910"/>
    <w:rsid w:val="00A40F1E"/>
    <w:rsid w:val="00A4598A"/>
    <w:rsid w:val="00A4622B"/>
    <w:rsid w:val="00A468FD"/>
    <w:rsid w:val="00A634FC"/>
    <w:rsid w:val="00A66040"/>
    <w:rsid w:val="00A9004C"/>
    <w:rsid w:val="00AA1D8D"/>
    <w:rsid w:val="00AB4C9F"/>
    <w:rsid w:val="00AC307F"/>
    <w:rsid w:val="00AD4A45"/>
    <w:rsid w:val="00AD630C"/>
    <w:rsid w:val="00AF01F1"/>
    <w:rsid w:val="00B04054"/>
    <w:rsid w:val="00B050B5"/>
    <w:rsid w:val="00B1337D"/>
    <w:rsid w:val="00B26558"/>
    <w:rsid w:val="00B30AA6"/>
    <w:rsid w:val="00B47730"/>
    <w:rsid w:val="00B54FF3"/>
    <w:rsid w:val="00B55D6F"/>
    <w:rsid w:val="00B65C04"/>
    <w:rsid w:val="00B700FA"/>
    <w:rsid w:val="00B75EEB"/>
    <w:rsid w:val="00B833CB"/>
    <w:rsid w:val="00B84EC0"/>
    <w:rsid w:val="00B92048"/>
    <w:rsid w:val="00B962A7"/>
    <w:rsid w:val="00B96521"/>
    <w:rsid w:val="00B9701E"/>
    <w:rsid w:val="00BA4B73"/>
    <w:rsid w:val="00BB0248"/>
    <w:rsid w:val="00BB1307"/>
    <w:rsid w:val="00BB2774"/>
    <w:rsid w:val="00BB3A0A"/>
    <w:rsid w:val="00BB6664"/>
    <w:rsid w:val="00BC0EBF"/>
    <w:rsid w:val="00BC19A8"/>
    <w:rsid w:val="00BC36D9"/>
    <w:rsid w:val="00BC4E3A"/>
    <w:rsid w:val="00BD37A7"/>
    <w:rsid w:val="00BD48F2"/>
    <w:rsid w:val="00BE3977"/>
    <w:rsid w:val="00BE6139"/>
    <w:rsid w:val="00C03C98"/>
    <w:rsid w:val="00C05B7E"/>
    <w:rsid w:val="00C069C9"/>
    <w:rsid w:val="00C11BC3"/>
    <w:rsid w:val="00C11E8E"/>
    <w:rsid w:val="00C26571"/>
    <w:rsid w:val="00C4253D"/>
    <w:rsid w:val="00C44378"/>
    <w:rsid w:val="00C47FCB"/>
    <w:rsid w:val="00C66610"/>
    <w:rsid w:val="00C7310A"/>
    <w:rsid w:val="00C74531"/>
    <w:rsid w:val="00C800D4"/>
    <w:rsid w:val="00C80A94"/>
    <w:rsid w:val="00C80E27"/>
    <w:rsid w:val="00C8114A"/>
    <w:rsid w:val="00C839FA"/>
    <w:rsid w:val="00C9649D"/>
    <w:rsid w:val="00C975B2"/>
    <w:rsid w:val="00CA5899"/>
    <w:rsid w:val="00CB0664"/>
    <w:rsid w:val="00CB39B4"/>
    <w:rsid w:val="00CB712B"/>
    <w:rsid w:val="00CB7A3C"/>
    <w:rsid w:val="00CD7022"/>
    <w:rsid w:val="00CE5515"/>
    <w:rsid w:val="00CF444D"/>
    <w:rsid w:val="00CF4DA6"/>
    <w:rsid w:val="00CF552D"/>
    <w:rsid w:val="00D0150C"/>
    <w:rsid w:val="00D16E25"/>
    <w:rsid w:val="00D31EB9"/>
    <w:rsid w:val="00D3417C"/>
    <w:rsid w:val="00D42704"/>
    <w:rsid w:val="00D71540"/>
    <w:rsid w:val="00D80E73"/>
    <w:rsid w:val="00D8118D"/>
    <w:rsid w:val="00D927B0"/>
    <w:rsid w:val="00D937F8"/>
    <w:rsid w:val="00D9416F"/>
    <w:rsid w:val="00DA427B"/>
    <w:rsid w:val="00DB478E"/>
    <w:rsid w:val="00DB7E56"/>
    <w:rsid w:val="00DC696D"/>
    <w:rsid w:val="00DD0E5F"/>
    <w:rsid w:val="00DD313B"/>
    <w:rsid w:val="00DD3149"/>
    <w:rsid w:val="00DD7864"/>
    <w:rsid w:val="00DF2BB0"/>
    <w:rsid w:val="00DF66F0"/>
    <w:rsid w:val="00E07C3F"/>
    <w:rsid w:val="00E20816"/>
    <w:rsid w:val="00E32BC3"/>
    <w:rsid w:val="00E3617D"/>
    <w:rsid w:val="00E37EA6"/>
    <w:rsid w:val="00E41AEF"/>
    <w:rsid w:val="00E43938"/>
    <w:rsid w:val="00E44B25"/>
    <w:rsid w:val="00E52F0B"/>
    <w:rsid w:val="00E57F7D"/>
    <w:rsid w:val="00E60015"/>
    <w:rsid w:val="00E7618C"/>
    <w:rsid w:val="00E866EC"/>
    <w:rsid w:val="00EA14DC"/>
    <w:rsid w:val="00EC7C27"/>
    <w:rsid w:val="00ED121D"/>
    <w:rsid w:val="00EE5136"/>
    <w:rsid w:val="00F004A6"/>
    <w:rsid w:val="00F00745"/>
    <w:rsid w:val="00F06AE2"/>
    <w:rsid w:val="00F11CEA"/>
    <w:rsid w:val="00F14D29"/>
    <w:rsid w:val="00F26DA6"/>
    <w:rsid w:val="00F40AC5"/>
    <w:rsid w:val="00F45563"/>
    <w:rsid w:val="00F46A8E"/>
    <w:rsid w:val="00F5694F"/>
    <w:rsid w:val="00F56CC0"/>
    <w:rsid w:val="00F60E2C"/>
    <w:rsid w:val="00F62552"/>
    <w:rsid w:val="00F65260"/>
    <w:rsid w:val="00F70575"/>
    <w:rsid w:val="00F82000"/>
    <w:rsid w:val="00F90FAF"/>
    <w:rsid w:val="00F92C60"/>
    <w:rsid w:val="00FA4D66"/>
    <w:rsid w:val="00FA4FC8"/>
    <w:rsid w:val="00FB24BF"/>
    <w:rsid w:val="00FC693F"/>
    <w:rsid w:val="00FD212F"/>
    <w:rsid w:val="00FD35F7"/>
    <w:rsid w:val="00FE5376"/>
    <w:rsid w:val="00FF54EE"/>
    <w:rsid w:val="00FF6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8C497E"/>
  <w14:defaultImageDpi w14:val="300"/>
  <w15:docId w15:val="{98845D46-EA26-4C86-99F4-987A0820D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F82000"/>
    <w:rPr>
      <w:color w:val="0000FF" w:themeColor="hyperlink"/>
      <w:u w:val="single"/>
    </w:rPr>
  </w:style>
  <w:style w:type="character" w:styleId="UnresolvedMention">
    <w:name w:val="Unresolved Mention"/>
    <w:basedOn w:val="DefaultParagraphFont"/>
    <w:uiPriority w:val="99"/>
    <w:semiHidden/>
    <w:unhideWhenUsed/>
    <w:rsid w:val="00F82000"/>
    <w:rPr>
      <w:color w:val="605E5C"/>
      <w:shd w:val="clear" w:color="auto" w:fill="E1DFDD"/>
    </w:rPr>
  </w:style>
  <w:style w:type="character" w:styleId="CommentReference">
    <w:name w:val="annotation reference"/>
    <w:basedOn w:val="DefaultParagraphFont"/>
    <w:uiPriority w:val="99"/>
    <w:semiHidden/>
    <w:unhideWhenUsed/>
    <w:rsid w:val="001E585E"/>
    <w:rPr>
      <w:sz w:val="16"/>
      <w:szCs w:val="16"/>
    </w:rPr>
  </w:style>
  <w:style w:type="paragraph" w:styleId="CommentText">
    <w:name w:val="annotation text"/>
    <w:basedOn w:val="Normal"/>
    <w:link w:val="CommentTextChar"/>
    <w:uiPriority w:val="99"/>
    <w:unhideWhenUsed/>
    <w:rsid w:val="001E585E"/>
    <w:pPr>
      <w:spacing w:line="240" w:lineRule="auto"/>
    </w:pPr>
    <w:rPr>
      <w:sz w:val="20"/>
      <w:szCs w:val="20"/>
    </w:rPr>
  </w:style>
  <w:style w:type="character" w:customStyle="1" w:styleId="CommentTextChar">
    <w:name w:val="Comment Text Char"/>
    <w:basedOn w:val="DefaultParagraphFont"/>
    <w:link w:val="CommentText"/>
    <w:uiPriority w:val="99"/>
    <w:rsid w:val="001E585E"/>
    <w:rPr>
      <w:sz w:val="20"/>
      <w:szCs w:val="20"/>
    </w:rPr>
  </w:style>
  <w:style w:type="paragraph" w:styleId="CommentSubject">
    <w:name w:val="annotation subject"/>
    <w:basedOn w:val="CommentText"/>
    <w:next w:val="CommentText"/>
    <w:link w:val="CommentSubjectChar"/>
    <w:uiPriority w:val="99"/>
    <w:semiHidden/>
    <w:unhideWhenUsed/>
    <w:rsid w:val="001E585E"/>
    <w:rPr>
      <w:b/>
      <w:bCs/>
    </w:rPr>
  </w:style>
  <w:style w:type="character" w:customStyle="1" w:styleId="CommentSubjectChar">
    <w:name w:val="Comment Subject Char"/>
    <w:basedOn w:val="CommentTextChar"/>
    <w:link w:val="CommentSubject"/>
    <w:uiPriority w:val="99"/>
    <w:semiHidden/>
    <w:rsid w:val="001E585E"/>
    <w:rPr>
      <w:b/>
      <w:bCs/>
      <w:sz w:val="20"/>
      <w:szCs w:val="20"/>
    </w:rPr>
  </w:style>
  <w:style w:type="paragraph" w:styleId="NormalWeb">
    <w:name w:val="Normal (Web)"/>
    <w:basedOn w:val="Normal"/>
    <w:uiPriority w:val="99"/>
    <w:semiHidden/>
    <w:unhideWhenUsed/>
    <w:rsid w:val="00944B44"/>
    <w:rPr>
      <w:rFonts w:ascii="Times New Roman" w:hAnsi="Times New Roman" w:cs="Times New Roman"/>
      <w:sz w:val="24"/>
      <w:szCs w:val="24"/>
    </w:rPr>
  </w:style>
  <w:style w:type="paragraph" w:styleId="Revision">
    <w:name w:val="Revision"/>
    <w:hidden/>
    <w:uiPriority w:val="99"/>
    <w:semiHidden/>
    <w:rsid w:val="00BB3A0A"/>
    <w:pPr>
      <w:spacing w:after="0" w:line="240" w:lineRule="auto"/>
    </w:pPr>
  </w:style>
  <w:style w:type="character" w:styleId="FollowedHyperlink">
    <w:name w:val="FollowedHyperlink"/>
    <w:basedOn w:val="DefaultParagraphFont"/>
    <w:uiPriority w:val="99"/>
    <w:semiHidden/>
    <w:unhideWhenUsed/>
    <w:rsid w:val="007A17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263">
      <w:bodyDiv w:val="1"/>
      <w:marLeft w:val="0"/>
      <w:marRight w:val="0"/>
      <w:marTop w:val="0"/>
      <w:marBottom w:val="0"/>
      <w:divBdr>
        <w:top w:val="none" w:sz="0" w:space="0" w:color="auto"/>
        <w:left w:val="none" w:sz="0" w:space="0" w:color="auto"/>
        <w:bottom w:val="none" w:sz="0" w:space="0" w:color="auto"/>
        <w:right w:val="none" w:sz="0" w:space="0" w:color="auto"/>
      </w:divBdr>
    </w:div>
    <w:div w:id="56166949">
      <w:bodyDiv w:val="1"/>
      <w:marLeft w:val="0"/>
      <w:marRight w:val="0"/>
      <w:marTop w:val="0"/>
      <w:marBottom w:val="0"/>
      <w:divBdr>
        <w:top w:val="none" w:sz="0" w:space="0" w:color="auto"/>
        <w:left w:val="none" w:sz="0" w:space="0" w:color="auto"/>
        <w:bottom w:val="none" w:sz="0" w:space="0" w:color="auto"/>
        <w:right w:val="none" w:sz="0" w:space="0" w:color="auto"/>
      </w:divBdr>
    </w:div>
    <w:div w:id="87968801">
      <w:bodyDiv w:val="1"/>
      <w:marLeft w:val="0"/>
      <w:marRight w:val="0"/>
      <w:marTop w:val="0"/>
      <w:marBottom w:val="0"/>
      <w:divBdr>
        <w:top w:val="none" w:sz="0" w:space="0" w:color="auto"/>
        <w:left w:val="none" w:sz="0" w:space="0" w:color="auto"/>
        <w:bottom w:val="none" w:sz="0" w:space="0" w:color="auto"/>
        <w:right w:val="none" w:sz="0" w:space="0" w:color="auto"/>
      </w:divBdr>
    </w:div>
    <w:div w:id="104810633">
      <w:bodyDiv w:val="1"/>
      <w:marLeft w:val="0"/>
      <w:marRight w:val="0"/>
      <w:marTop w:val="0"/>
      <w:marBottom w:val="0"/>
      <w:divBdr>
        <w:top w:val="none" w:sz="0" w:space="0" w:color="auto"/>
        <w:left w:val="none" w:sz="0" w:space="0" w:color="auto"/>
        <w:bottom w:val="none" w:sz="0" w:space="0" w:color="auto"/>
        <w:right w:val="none" w:sz="0" w:space="0" w:color="auto"/>
      </w:divBdr>
    </w:div>
    <w:div w:id="154146798">
      <w:bodyDiv w:val="1"/>
      <w:marLeft w:val="0"/>
      <w:marRight w:val="0"/>
      <w:marTop w:val="0"/>
      <w:marBottom w:val="0"/>
      <w:divBdr>
        <w:top w:val="none" w:sz="0" w:space="0" w:color="auto"/>
        <w:left w:val="none" w:sz="0" w:space="0" w:color="auto"/>
        <w:bottom w:val="none" w:sz="0" w:space="0" w:color="auto"/>
        <w:right w:val="none" w:sz="0" w:space="0" w:color="auto"/>
      </w:divBdr>
    </w:div>
    <w:div w:id="161363000">
      <w:bodyDiv w:val="1"/>
      <w:marLeft w:val="0"/>
      <w:marRight w:val="0"/>
      <w:marTop w:val="0"/>
      <w:marBottom w:val="0"/>
      <w:divBdr>
        <w:top w:val="none" w:sz="0" w:space="0" w:color="auto"/>
        <w:left w:val="none" w:sz="0" w:space="0" w:color="auto"/>
        <w:bottom w:val="none" w:sz="0" w:space="0" w:color="auto"/>
        <w:right w:val="none" w:sz="0" w:space="0" w:color="auto"/>
      </w:divBdr>
    </w:div>
    <w:div w:id="200872018">
      <w:bodyDiv w:val="1"/>
      <w:marLeft w:val="0"/>
      <w:marRight w:val="0"/>
      <w:marTop w:val="0"/>
      <w:marBottom w:val="0"/>
      <w:divBdr>
        <w:top w:val="none" w:sz="0" w:space="0" w:color="auto"/>
        <w:left w:val="none" w:sz="0" w:space="0" w:color="auto"/>
        <w:bottom w:val="none" w:sz="0" w:space="0" w:color="auto"/>
        <w:right w:val="none" w:sz="0" w:space="0" w:color="auto"/>
      </w:divBdr>
    </w:div>
    <w:div w:id="204945934">
      <w:bodyDiv w:val="1"/>
      <w:marLeft w:val="0"/>
      <w:marRight w:val="0"/>
      <w:marTop w:val="0"/>
      <w:marBottom w:val="0"/>
      <w:divBdr>
        <w:top w:val="none" w:sz="0" w:space="0" w:color="auto"/>
        <w:left w:val="none" w:sz="0" w:space="0" w:color="auto"/>
        <w:bottom w:val="none" w:sz="0" w:space="0" w:color="auto"/>
        <w:right w:val="none" w:sz="0" w:space="0" w:color="auto"/>
      </w:divBdr>
    </w:div>
    <w:div w:id="207685750">
      <w:bodyDiv w:val="1"/>
      <w:marLeft w:val="0"/>
      <w:marRight w:val="0"/>
      <w:marTop w:val="0"/>
      <w:marBottom w:val="0"/>
      <w:divBdr>
        <w:top w:val="none" w:sz="0" w:space="0" w:color="auto"/>
        <w:left w:val="none" w:sz="0" w:space="0" w:color="auto"/>
        <w:bottom w:val="none" w:sz="0" w:space="0" w:color="auto"/>
        <w:right w:val="none" w:sz="0" w:space="0" w:color="auto"/>
      </w:divBdr>
    </w:div>
    <w:div w:id="231745016">
      <w:bodyDiv w:val="1"/>
      <w:marLeft w:val="0"/>
      <w:marRight w:val="0"/>
      <w:marTop w:val="0"/>
      <w:marBottom w:val="0"/>
      <w:divBdr>
        <w:top w:val="none" w:sz="0" w:space="0" w:color="auto"/>
        <w:left w:val="none" w:sz="0" w:space="0" w:color="auto"/>
        <w:bottom w:val="none" w:sz="0" w:space="0" w:color="auto"/>
        <w:right w:val="none" w:sz="0" w:space="0" w:color="auto"/>
      </w:divBdr>
      <w:divsChild>
        <w:div w:id="961226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089662">
      <w:bodyDiv w:val="1"/>
      <w:marLeft w:val="0"/>
      <w:marRight w:val="0"/>
      <w:marTop w:val="0"/>
      <w:marBottom w:val="0"/>
      <w:divBdr>
        <w:top w:val="none" w:sz="0" w:space="0" w:color="auto"/>
        <w:left w:val="none" w:sz="0" w:space="0" w:color="auto"/>
        <w:bottom w:val="none" w:sz="0" w:space="0" w:color="auto"/>
        <w:right w:val="none" w:sz="0" w:space="0" w:color="auto"/>
      </w:divBdr>
    </w:div>
    <w:div w:id="278225341">
      <w:bodyDiv w:val="1"/>
      <w:marLeft w:val="0"/>
      <w:marRight w:val="0"/>
      <w:marTop w:val="0"/>
      <w:marBottom w:val="0"/>
      <w:divBdr>
        <w:top w:val="none" w:sz="0" w:space="0" w:color="auto"/>
        <w:left w:val="none" w:sz="0" w:space="0" w:color="auto"/>
        <w:bottom w:val="none" w:sz="0" w:space="0" w:color="auto"/>
        <w:right w:val="none" w:sz="0" w:space="0" w:color="auto"/>
      </w:divBdr>
    </w:div>
    <w:div w:id="282854533">
      <w:bodyDiv w:val="1"/>
      <w:marLeft w:val="0"/>
      <w:marRight w:val="0"/>
      <w:marTop w:val="0"/>
      <w:marBottom w:val="0"/>
      <w:divBdr>
        <w:top w:val="none" w:sz="0" w:space="0" w:color="auto"/>
        <w:left w:val="none" w:sz="0" w:space="0" w:color="auto"/>
        <w:bottom w:val="none" w:sz="0" w:space="0" w:color="auto"/>
        <w:right w:val="none" w:sz="0" w:space="0" w:color="auto"/>
      </w:divBdr>
    </w:div>
    <w:div w:id="297029867">
      <w:bodyDiv w:val="1"/>
      <w:marLeft w:val="0"/>
      <w:marRight w:val="0"/>
      <w:marTop w:val="0"/>
      <w:marBottom w:val="0"/>
      <w:divBdr>
        <w:top w:val="none" w:sz="0" w:space="0" w:color="auto"/>
        <w:left w:val="none" w:sz="0" w:space="0" w:color="auto"/>
        <w:bottom w:val="none" w:sz="0" w:space="0" w:color="auto"/>
        <w:right w:val="none" w:sz="0" w:space="0" w:color="auto"/>
      </w:divBdr>
    </w:div>
    <w:div w:id="308827069">
      <w:bodyDiv w:val="1"/>
      <w:marLeft w:val="0"/>
      <w:marRight w:val="0"/>
      <w:marTop w:val="0"/>
      <w:marBottom w:val="0"/>
      <w:divBdr>
        <w:top w:val="none" w:sz="0" w:space="0" w:color="auto"/>
        <w:left w:val="none" w:sz="0" w:space="0" w:color="auto"/>
        <w:bottom w:val="none" w:sz="0" w:space="0" w:color="auto"/>
        <w:right w:val="none" w:sz="0" w:space="0" w:color="auto"/>
      </w:divBdr>
    </w:div>
    <w:div w:id="336151523">
      <w:bodyDiv w:val="1"/>
      <w:marLeft w:val="0"/>
      <w:marRight w:val="0"/>
      <w:marTop w:val="0"/>
      <w:marBottom w:val="0"/>
      <w:divBdr>
        <w:top w:val="none" w:sz="0" w:space="0" w:color="auto"/>
        <w:left w:val="none" w:sz="0" w:space="0" w:color="auto"/>
        <w:bottom w:val="none" w:sz="0" w:space="0" w:color="auto"/>
        <w:right w:val="none" w:sz="0" w:space="0" w:color="auto"/>
      </w:divBdr>
    </w:div>
    <w:div w:id="405340655">
      <w:bodyDiv w:val="1"/>
      <w:marLeft w:val="0"/>
      <w:marRight w:val="0"/>
      <w:marTop w:val="0"/>
      <w:marBottom w:val="0"/>
      <w:divBdr>
        <w:top w:val="none" w:sz="0" w:space="0" w:color="auto"/>
        <w:left w:val="none" w:sz="0" w:space="0" w:color="auto"/>
        <w:bottom w:val="none" w:sz="0" w:space="0" w:color="auto"/>
        <w:right w:val="none" w:sz="0" w:space="0" w:color="auto"/>
      </w:divBdr>
    </w:div>
    <w:div w:id="419181534">
      <w:bodyDiv w:val="1"/>
      <w:marLeft w:val="0"/>
      <w:marRight w:val="0"/>
      <w:marTop w:val="0"/>
      <w:marBottom w:val="0"/>
      <w:divBdr>
        <w:top w:val="none" w:sz="0" w:space="0" w:color="auto"/>
        <w:left w:val="none" w:sz="0" w:space="0" w:color="auto"/>
        <w:bottom w:val="none" w:sz="0" w:space="0" w:color="auto"/>
        <w:right w:val="none" w:sz="0" w:space="0" w:color="auto"/>
      </w:divBdr>
    </w:div>
    <w:div w:id="445850739">
      <w:bodyDiv w:val="1"/>
      <w:marLeft w:val="0"/>
      <w:marRight w:val="0"/>
      <w:marTop w:val="0"/>
      <w:marBottom w:val="0"/>
      <w:divBdr>
        <w:top w:val="none" w:sz="0" w:space="0" w:color="auto"/>
        <w:left w:val="none" w:sz="0" w:space="0" w:color="auto"/>
        <w:bottom w:val="none" w:sz="0" w:space="0" w:color="auto"/>
        <w:right w:val="none" w:sz="0" w:space="0" w:color="auto"/>
      </w:divBdr>
    </w:div>
    <w:div w:id="470367901">
      <w:bodyDiv w:val="1"/>
      <w:marLeft w:val="0"/>
      <w:marRight w:val="0"/>
      <w:marTop w:val="0"/>
      <w:marBottom w:val="0"/>
      <w:divBdr>
        <w:top w:val="none" w:sz="0" w:space="0" w:color="auto"/>
        <w:left w:val="none" w:sz="0" w:space="0" w:color="auto"/>
        <w:bottom w:val="none" w:sz="0" w:space="0" w:color="auto"/>
        <w:right w:val="none" w:sz="0" w:space="0" w:color="auto"/>
      </w:divBdr>
    </w:div>
    <w:div w:id="515123545">
      <w:bodyDiv w:val="1"/>
      <w:marLeft w:val="0"/>
      <w:marRight w:val="0"/>
      <w:marTop w:val="0"/>
      <w:marBottom w:val="0"/>
      <w:divBdr>
        <w:top w:val="none" w:sz="0" w:space="0" w:color="auto"/>
        <w:left w:val="none" w:sz="0" w:space="0" w:color="auto"/>
        <w:bottom w:val="none" w:sz="0" w:space="0" w:color="auto"/>
        <w:right w:val="none" w:sz="0" w:space="0" w:color="auto"/>
      </w:divBdr>
    </w:div>
    <w:div w:id="526914727">
      <w:bodyDiv w:val="1"/>
      <w:marLeft w:val="0"/>
      <w:marRight w:val="0"/>
      <w:marTop w:val="0"/>
      <w:marBottom w:val="0"/>
      <w:divBdr>
        <w:top w:val="none" w:sz="0" w:space="0" w:color="auto"/>
        <w:left w:val="none" w:sz="0" w:space="0" w:color="auto"/>
        <w:bottom w:val="none" w:sz="0" w:space="0" w:color="auto"/>
        <w:right w:val="none" w:sz="0" w:space="0" w:color="auto"/>
      </w:divBdr>
    </w:div>
    <w:div w:id="562330289">
      <w:bodyDiv w:val="1"/>
      <w:marLeft w:val="0"/>
      <w:marRight w:val="0"/>
      <w:marTop w:val="0"/>
      <w:marBottom w:val="0"/>
      <w:divBdr>
        <w:top w:val="none" w:sz="0" w:space="0" w:color="auto"/>
        <w:left w:val="none" w:sz="0" w:space="0" w:color="auto"/>
        <w:bottom w:val="none" w:sz="0" w:space="0" w:color="auto"/>
        <w:right w:val="none" w:sz="0" w:space="0" w:color="auto"/>
      </w:divBdr>
      <w:divsChild>
        <w:div w:id="1799102558">
          <w:marLeft w:val="360"/>
          <w:marRight w:val="0"/>
          <w:marTop w:val="200"/>
          <w:marBottom w:val="0"/>
          <w:divBdr>
            <w:top w:val="none" w:sz="0" w:space="0" w:color="auto"/>
            <w:left w:val="none" w:sz="0" w:space="0" w:color="auto"/>
            <w:bottom w:val="none" w:sz="0" w:space="0" w:color="auto"/>
            <w:right w:val="none" w:sz="0" w:space="0" w:color="auto"/>
          </w:divBdr>
        </w:div>
        <w:div w:id="2052922982">
          <w:marLeft w:val="360"/>
          <w:marRight w:val="0"/>
          <w:marTop w:val="200"/>
          <w:marBottom w:val="0"/>
          <w:divBdr>
            <w:top w:val="none" w:sz="0" w:space="0" w:color="auto"/>
            <w:left w:val="none" w:sz="0" w:space="0" w:color="auto"/>
            <w:bottom w:val="none" w:sz="0" w:space="0" w:color="auto"/>
            <w:right w:val="none" w:sz="0" w:space="0" w:color="auto"/>
          </w:divBdr>
        </w:div>
        <w:div w:id="575013010">
          <w:marLeft w:val="360"/>
          <w:marRight w:val="0"/>
          <w:marTop w:val="200"/>
          <w:marBottom w:val="0"/>
          <w:divBdr>
            <w:top w:val="none" w:sz="0" w:space="0" w:color="auto"/>
            <w:left w:val="none" w:sz="0" w:space="0" w:color="auto"/>
            <w:bottom w:val="none" w:sz="0" w:space="0" w:color="auto"/>
            <w:right w:val="none" w:sz="0" w:space="0" w:color="auto"/>
          </w:divBdr>
        </w:div>
        <w:div w:id="1215653228">
          <w:marLeft w:val="360"/>
          <w:marRight w:val="0"/>
          <w:marTop w:val="200"/>
          <w:marBottom w:val="0"/>
          <w:divBdr>
            <w:top w:val="none" w:sz="0" w:space="0" w:color="auto"/>
            <w:left w:val="none" w:sz="0" w:space="0" w:color="auto"/>
            <w:bottom w:val="none" w:sz="0" w:space="0" w:color="auto"/>
            <w:right w:val="none" w:sz="0" w:space="0" w:color="auto"/>
          </w:divBdr>
        </w:div>
        <w:div w:id="849805536">
          <w:marLeft w:val="360"/>
          <w:marRight w:val="0"/>
          <w:marTop w:val="200"/>
          <w:marBottom w:val="0"/>
          <w:divBdr>
            <w:top w:val="none" w:sz="0" w:space="0" w:color="auto"/>
            <w:left w:val="none" w:sz="0" w:space="0" w:color="auto"/>
            <w:bottom w:val="none" w:sz="0" w:space="0" w:color="auto"/>
            <w:right w:val="none" w:sz="0" w:space="0" w:color="auto"/>
          </w:divBdr>
        </w:div>
        <w:div w:id="1961453758">
          <w:marLeft w:val="360"/>
          <w:marRight w:val="0"/>
          <w:marTop w:val="200"/>
          <w:marBottom w:val="0"/>
          <w:divBdr>
            <w:top w:val="none" w:sz="0" w:space="0" w:color="auto"/>
            <w:left w:val="none" w:sz="0" w:space="0" w:color="auto"/>
            <w:bottom w:val="none" w:sz="0" w:space="0" w:color="auto"/>
            <w:right w:val="none" w:sz="0" w:space="0" w:color="auto"/>
          </w:divBdr>
        </w:div>
        <w:div w:id="1627850470">
          <w:marLeft w:val="360"/>
          <w:marRight w:val="0"/>
          <w:marTop w:val="200"/>
          <w:marBottom w:val="0"/>
          <w:divBdr>
            <w:top w:val="none" w:sz="0" w:space="0" w:color="auto"/>
            <w:left w:val="none" w:sz="0" w:space="0" w:color="auto"/>
            <w:bottom w:val="none" w:sz="0" w:space="0" w:color="auto"/>
            <w:right w:val="none" w:sz="0" w:space="0" w:color="auto"/>
          </w:divBdr>
        </w:div>
      </w:divsChild>
    </w:div>
    <w:div w:id="591163259">
      <w:bodyDiv w:val="1"/>
      <w:marLeft w:val="0"/>
      <w:marRight w:val="0"/>
      <w:marTop w:val="0"/>
      <w:marBottom w:val="0"/>
      <w:divBdr>
        <w:top w:val="none" w:sz="0" w:space="0" w:color="auto"/>
        <w:left w:val="none" w:sz="0" w:space="0" w:color="auto"/>
        <w:bottom w:val="none" w:sz="0" w:space="0" w:color="auto"/>
        <w:right w:val="none" w:sz="0" w:space="0" w:color="auto"/>
      </w:divBdr>
    </w:div>
    <w:div w:id="604651884">
      <w:bodyDiv w:val="1"/>
      <w:marLeft w:val="0"/>
      <w:marRight w:val="0"/>
      <w:marTop w:val="0"/>
      <w:marBottom w:val="0"/>
      <w:divBdr>
        <w:top w:val="none" w:sz="0" w:space="0" w:color="auto"/>
        <w:left w:val="none" w:sz="0" w:space="0" w:color="auto"/>
        <w:bottom w:val="none" w:sz="0" w:space="0" w:color="auto"/>
        <w:right w:val="none" w:sz="0" w:space="0" w:color="auto"/>
      </w:divBdr>
    </w:div>
    <w:div w:id="615135171">
      <w:bodyDiv w:val="1"/>
      <w:marLeft w:val="0"/>
      <w:marRight w:val="0"/>
      <w:marTop w:val="0"/>
      <w:marBottom w:val="0"/>
      <w:divBdr>
        <w:top w:val="none" w:sz="0" w:space="0" w:color="auto"/>
        <w:left w:val="none" w:sz="0" w:space="0" w:color="auto"/>
        <w:bottom w:val="none" w:sz="0" w:space="0" w:color="auto"/>
        <w:right w:val="none" w:sz="0" w:space="0" w:color="auto"/>
      </w:divBdr>
    </w:div>
    <w:div w:id="620038346">
      <w:bodyDiv w:val="1"/>
      <w:marLeft w:val="0"/>
      <w:marRight w:val="0"/>
      <w:marTop w:val="0"/>
      <w:marBottom w:val="0"/>
      <w:divBdr>
        <w:top w:val="none" w:sz="0" w:space="0" w:color="auto"/>
        <w:left w:val="none" w:sz="0" w:space="0" w:color="auto"/>
        <w:bottom w:val="none" w:sz="0" w:space="0" w:color="auto"/>
        <w:right w:val="none" w:sz="0" w:space="0" w:color="auto"/>
      </w:divBdr>
    </w:div>
    <w:div w:id="650795460">
      <w:bodyDiv w:val="1"/>
      <w:marLeft w:val="0"/>
      <w:marRight w:val="0"/>
      <w:marTop w:val="0"/>
      <w:marBottom w:val="0"/>
      <w:divBdr>
        <w:top w:val="none" w:sz="0" w:space="0" w:color="auto"/>
        <w:left w:val="none" w:sz="0" w:space="0" w:color="auto"/>
        <w:bottom w:val="none" w:sz="0" w:space="0" w:color="auto"/>
        <w:right w:val="none" w:sz="0" w:space="0" w:color="auto"/>
      </w:divBdr>
    </w:div>
    <w:div w:id="677119874">
      <w:bodyDiv w:val="1"/>
      <w:marLeft w:val="0"/>
      <w:marRight w:val="0"/>
      <w:marTop w:val="0"/>
      <w:marBottom w:val="0"/>
      <w:divBdr>
        <w:top w:val="none" w:sz="0" w:space="0" w:color="auto"/>
        <w:left w:val="none" w:sz="0" w:space="0" w:color="auto"/>
        <w:bottom w:val="none" w:sz="0" w:space="0" w:color="auto"/>
        <w:right w:val="none" w:sz="0" w:space="0" w:color="auto"/>
      </w:divBdr>
    </w:div>
    <w:div w:id="684943189">
      <w:bodyDiv w:val="1"/>
      <w:marLeft w:val="0"/>
      <w:marRight w:val="0"/>
      <w:marTop w:val="0"/>
      <w:marBottom w:val="0"/>
      <w:divBdr>
        <w:top w:val="none" w:sz="0" w:space="0" w:color="auto"/>
        <w:left w:val="none" w:sz="0" w:space="0" w:color="auto"/>
        <w:bottom w:val="none" w:sz="0" w:space="0" w:color="auto"/>
        <w:right w:val="none" w:sz="0" w:space="0" w:color="auto"/>
      </w:divBdr>
    </w:div>
    <w:div w:id="705570093">
      <w:bodyDiv w:val="1"/>
      <w:marLeft w:val="0"/>
      <w:marRight w:val="0"/>
      <w:marTop w:val="0"/>
      <w:marBottom w:val="0"/>
      <w:divBdr>
        <w:top w:val="none" w:sz="0" w:space="0" w:color="auto"/>
        <w:left w:val="none" w:sz="0" w:space="0" w:color="auto"/>
        <w:bottom w:val="none" w:sz="0" w:space="0" w:color="auto"/>
        <w:right w:val="none" w:sz="0" w:space="0" w:color="auto"/>
      </w:divBdr>
    </w:div>
    <w:div w:id="726612176">
      <w:bodyDiv w:val="1"/>
      <w:marLeft w:val="0"/>
      <w:marRight w:val="0"/>
      <w:marTop w:val="0"/>
      <w:marBottom w:val="0"/>
      <w:divBdr>
        <w:top w:val="none" w:sz="0" w:space="0" w:color="auto"/>
        <w:left w:val="none" w:sz="0" w:space="0" w:color="auto"/>
        <w:bottom w:val="none" w:sz="0" w:space="0" w:color="auto"/>
        <w:right w:val="none" w:sz="0" w:space="0" w:color="auto"/>
      </w:divBdr>
    </w:div>
    <w:div w:id="762191970">
      <w:bodyDiv w:val="1"/>
      <w:marLeft w:val="0"/>
      <w:marRight w:val="0"/>
      <w:marTop w:val="0"/>
      <w:marBottom w:val="0"/>
      <w:divBdr>
        <w:top w:val="none" w:sz="0" w:space="0" w:color="auto"/>
        <w:left w:val="none" w:sz="0" w:space="0" w:color="auto"/>
        <w:bottom w:val="none" w:sz="0" w:space="0" w:color="auto"/>
        <w:right w:val="none" w:sz="0" w:space="0" w:color="auto"/>
      </w:divBdr>
    </w:div>
    <w:div w:id="810442116">
      <w:bodyDiv w:val="1"/>
      <w:marLeft w:val="0"/>
      <w:marRight w:val="0"/>
      <w:marTop w:val="0"/>
      <w:marBottom w:val="0"/>
      <w:divBdr>
        <w:top w:val="none" w:sz="0" w:space="0" w:color="auto"/>
        <w:left w:val="none" w:sz="0" w:space="0" w:color="auto"/>
        <w:bottom w:val="none" w:sz="0" w:space="0" w:color="auto"/>
        <w:right w:val="none" w:sz="0" w:space="0" w:color="auto"/>
      </w:divBdr>
    </w:div>
    <w:div w:id="823356033">
      <w:bodyDiv w:val="1"/>
      <w:marLeft w:val="0"/>
      <w:marRight w:val="0"/>
      <w:marTop w:val="0"/>
      <w:marBottom w:val="0"/>
      <w:divBdr>
        <w:top w:val="none" w:sz="0" w:space="0" w:color="auto"/>
        <w:left w:val="none" w:sz="0" w:space="0" w:color="auto"/>
        <w:bottom w:val="none" w:sz="0" w:space="0" w:color="auto"/>
        <w:right w:val="none" w:sz="0" w:space="0" w:color="auto"/>
      </w:divBdr>
    </w:div>
    <w:div w:id="844638463">
      <w:bodyDiv w:val="1"/>
      <w:marLeft w:val="0"/>
      <w:marRight w:val="0"/>
      <w:marTop w:val="0"/>
      <w:marBottom w:val="0"/>
      <w:divBdr>
        <w:top w:val="none" w:sz="0" w:space="0" w:color="auto"/>
        <w:left w:val="none" w:sz="0" w:space="0" w:color="auto"/>
        <w:bottom w:val="none" w:sz="0" w:space="0" w:color="auto"/>
        <w:right w:val="none" w:sz="0" w:space="0" w:color="auto"/>
      </w:divBdr>
    </w:div>
    <w:div w:id="900095182">
      <w:bodyDiv w:val="1"/>
      <w:marLeft w:val="0"/>
      <w:marRight w:val="0"/>
      <w:marTop w:val="0"/>
      <w:marBottom w:val="0"/>
      <w:divBdr>
        <w:top w:val="none" w:sz="0" w:space="0" w:color="auto"/>
        <w:left w:val="none" w:sz="0" w:space="0" w:color="auto"/>
        <w:bottom w:val="none" w:sz="0" w:space="0" w:color="auto"/>
        <w:right w:val="none" w:sz="0" w:space="0" w:color="auto"/>
      </w:divBdr>
    </w:div>
    <w:div w:id="900600447">
      <w:bodyDiv w:val="1"/>
      <w:marLeft w:val="0"/>
      <w:marRight w:val="0"/>
      <w:marTop w:val="0"/>
      <w:marBottom w:val="0"/>
      <w:divBdr>
        <w:top w:val="none" w:sz="0" w:space="0" w:color="auto"/>
        <w:left w:val="none" w:sz="0" w:space="0" w:color="auto"/>
        <w:bottom w:val="none" w:sz="0" w:space="0" w:color="auto"/>
        <w:right w:val="none" w:sz="0" w:space="0" w:color="auto"/>
      </w:divBdr>
    </w:div>
    <w:div w:id="929890469">
      <w:bodyDiv w:val="1"/>
      <w:marLeft w:val="0"/>
      <w:marRight w:val="0"/>
      <w:marTop w:val="0"/>
      <w:marBottom w:val="0"/>
      <w:divBdr>
        <w:top w:val="none" w:sz="0" w:space="0" w:color="auto"/>
        <w:left w:val="none" w:sz="0" w:space="0" w:color="auto"/>
        <w:bottom w:val="none" w:sz="0" w:space="0" w:color="auto"/>
        <w:right w:val="none" w:sz="0" w:space="0" w:color="auto"/>
      </w:divBdr>
    </w:div>
    <w:div w:id="940990113">
      <w:bodyDiv w:val="1"/>
      <w:marLeft w:val="0"/>
      <w:marRight w:val="0"/>
      <w:marTop w:val="0"/>
      <w:marBottom w:val="0"/>
      <w:divBdr>
        <w:top w:val="none" w:sz="0" w:space="0" w:color="auto"/>
        <w:left w:val="none" w:sz="0" w:space="0" w:color="auto"/>
        <w:bottom w:val="none" w:sz="0" w:space="0" w:color="auto"/>
        <w:right w:val="none" w:sz="0" w:space="0" w:color="auto"/>
      </w:divBdr>
    </w:div>
    <w:div w:id="1001273084">
      <w:bodyDiv w:val="1"/>
      <w:marLeft w:val="0"/>
      <w:marRight w:val="0"/>
      <w:marTop w:val="0"/>
      <w:marBottom w:val="0"/>
      <w:divBdr>
        <w:top w:val="none" w:sz="0" w:space="0" w:color="auto"/>
        <w:left w:val="none" w:sz="0" w:space="0" w:color="auto"/>
        <w:bottom w:val="none" w:sz="0" w:space="0" w:color="auto"/>
        <w:right w:val="none" w:sz="0" w:space="0" w:color="auto"/>
      </w:divBdr>
    </w:div>
    <w:div w:id="1048915175">
      <w:bodyDiv w:val="1"/>
      <w:marLeft w:val="0"/>
      <w:marRight w:val="0"/>
      <w:marTop w:val="0"/>
      <w:marBottom w:val="0"/>
      <w:divBdr>
        <w:top w:val="none" w:sz="0" w:space="0" w:color="auto"/>
        <w:left w:val="none" w:sz="0" w:space="0" w:color="auto"/>
        <w:bottom w:val="none" w:sz="0" w:space="0" w:color="auto"/>
        <w:right w:val="none" w:sz="0" w:space="0" w:color="auto"/>
      </w:divBdr>
    </w:div>
    <w:div w:id="1070927734">
      <w:bodyDiv w:val="1"/>
      <w:marLeft w:val="0"/>
      <w:marRight w:val="0"/>
      <w:marTop w:val="0"/>
      <w:marBottom w:val="0"/>
      <w:divBdr>
        <w:top w:val="none" w:sz="0" w:space="0" w:color="auto"/>
        <w:left w:val="none" w:sz="0" w:space="0" w:color="auto"/>
        <w:bottom w:val="none" w:sz="0" w:space="0" w:color="auto"/>
        <w:right w:val="none" w:sz="0" w:space="0" w:color="auto"/>
      </w:divBdr>
    </w:div>
    <w:div w:id="1086458475">
      <w:bodyDiv w:val="1"/>
      <w:marLeft w:val="0"/>
      <w:marRight w:val="0"/>
      <w:marTop w:val="0"/>
      <w:marBottom w:val="0"/>
      <w:divBdr>
        <w:top w:val="none" w:sz="0" w:space="0" w:color="auto"/>
        <w:left w:val="none" w:sz="0" w:space="0" w:color="auto"/>
        <w:bottom w:val="none" w:sz="0" w:space="0" w:color="auto"/>
        <w:right w:val="none" w:sz="0" w:space="0" w:color="auto"/>
      </w:divBdr>
    </w:div>
    <w:div w:id="1101990895">
      <w:bodyDiv w:val="1"/>
      <w:marLeft w:val="0"/>
      <w:marRight w:val="0"/>
      <w:marTop w:val="0"/>
      <w:marBottom w:val="0"/>
      <w:divBdr>
        <w:top w:val="none" w:sz="0" w:space="0" w:color="auto"/>
        <w:left w:val="none" w:sz="0" w:space="0" w:color="auto"/>
        <w:bottom w:val="none" w:sz="0" w:space="0" w:color="auto"/>
        <w:right w:val="none" w:sz="0" w:space="0" w:color="auto"/>
      </w:divBdr>
    </w:div>
    <w:div w:id="1157845528">
      <w:bodyDiv w:val="1"/>
      <w:marLeft w:val="0"/>
      <w:marRight w:val="0"/>
      <w:marTop w:val="0"/>
      <w:marBottom w:val="0"/>
      <w:divBdr>
        <w:top w:val="none" w:sz="0" w:space="0" w:color="auto"/>
        <w:left w:val="none" w:sz="0" w:space="0" w:color="auto"/>
        <w:bottom w:val="none" w:sz="0" w:space="0" w:color="auto"/>
        <w:right w:val="none" w:sz="0" w:space="0" w:color="auto"/>
      </w:divBdr>
    </w:div>
    <w:div w:id="1171793824">
      <w:bodyDiv w:val="1"/>
      <w:marLeft w:val="0"/>
      <w:marRight w:val="0"/>
      <w:marTop w:val="0"/>
      <w:marBottom w:val="0"/>
      <w:divBdr>
        <w:top w:val="none" w:sz="0" w:space="0" w:color="auto"/>
        <w:left w:val="none" w:sz="0" w:space="0" w:color="auto"/>
        <w:bottom w:val="none" w:sz="0" w:space="0" w:color="auto"/>
        <w:right w:val="none" w:sz="0" w:space="0" w:color="auto"/>
      </w:divBdr>
    </w:div>
    <w:div w:id="1179664635">
      <w:bodyDiv w:val="1"/>
      <w:marLeft w:val="0"/>
      <w:marRight w:val="0"/>
      <w:marTop w:val="0"/>
      <w:marBottom w:val="0"/>
      <w:divBdr>
        <w:top w:val="none" w:sz="0" w:space="0" w:color="auto"/>
        <w:left w:val="none" w:sz="0" w:space="0" w:color="auto"/>
        <w:bottom w:val="none" w:sz="0" w:space="0" w:color="auto"/>
        <w:right w:val="none" w:sz="0" w:space="0" w:color="auto"/>
      </w:divBdr>
    </w:div>
    <w:div w:id="1197424098">
      <w:bodyDiv w:val="1"/>
      <w:marLeft w:val="0"/>
      <w:marRight w:val="0"/>
      <w:marTop w:val="0"/>
      <w:marBottom w:val="0"/>
      <w:divBdr>
        <w:top w:val="none" w:sz="0" w:space="0" w:color="auto"/>
        <w:left w:val="none" w:sz="0" w:space="0" w:color="auto"/>
        <w:bottom w:val="none" w:sz="0" w:space="0" w:color="auto"/>
        <w:right w:val="none" w:sz="0" w:space="0" w:color="auto"/>
      </w:divBdr>
    </w:div>
    <w:div w:id="1213347463">
      <w:bodyDiv w:val="1"/>
      <w:marLeft w:val="0"/>
      <w:marRight w:val="0"/>
      <w:marTop w:val="0"/>
      <w:marBottom w:val="0"/>
      <w:divBdr>
        <w:top w:val="none" w:sz="0" w:space="0" w:color="auto"/>
        <w:left w:val="none" w:sz="0" w:space="0" w:color="auto"/>
        <w:bottom w:val="none" w:sz="0" w:space="0" w:color="auto"/>
        <w:right w:val="none" w:sz="0" w:space="0" w:color="auto"/>
      </w:divBdr>
    </w:div>
    <w:div w:id="1232934126">
      <w:bodyDiv w:val="1"/>
      <w:marLeft w:val="0"/>
      <w:marRight w:val="0"/>
      <w:marTop w:val="0"/>
      <w:marBottom w:val="0"/>
      <w:divBdr>
        <w:top w:val="none" w:sz="0" w:space="0" w:color="auto"/>
        <w:left w:val="none" w:sz="0" w:space="0" w:color="auto"/>
        <w:bottom w:val="none" w:sz="0" w:space="0" w:color="auto"/>
        <w:right w:val="none" w:sz="0" w:space="0" w:color="auto"/>
      </w:divBdr>
    </w:div>
    <w:div w:id="1243417866">
      <w:bodyDiv w:val="1"/>
      <w:marLeft w:val="0"/>
      <w:marRight w:val="0"/>
      <w:marTop w:val="0"/>
      <w:marBottom w:val="0"/>
      <w:divBdr>
        <w:top w:val="none" w:sz="0" w:space="0" w:color="auto"/>
        <w:left w:val="none" w:sz="0" w:space="0" w:color="auto"/>
        <w:bottom w:val="none" w:sz="0" w:space="0" w:color="auto"/>
        <w:right w:val="none" w:sz="0" w:space="0" w:color="auto"/>
      </w:divBdr>
    </w:div>
    <w:div w:id="1262563030">
      <w:bodyDiv w:val="1"/>
      <w:marLeft w:val="0"/>
      <w:marRight w:val="0"/>
      <w:marTop w:val="0"/>
      <w:marBottom w:val="0"/>
      <w:divBdr>
        <w:top w:val="none" w:sz="0" w:space="0" w:color="auto"/>
        <w:left w:val="none" w:sz="0" w:space="0" w:color="auto"/>
        <w:bottom w:val="none" w:sz="0" w:space="0" w:color="auto"/>
        <w:right w:val="none" w:sz="0" w:space="0" w:color="auto"/>
      </w:divBdr>
    </w:div>
    <w:div w:id="1272323403">
      <w:bodyDiv w:val="1"/>
      <w:marLeft w:val="0"/>
      <w:marRight w:val="0"/>
      <w:marTop w:val="0"/>
      <w:marBottom w:val="0"/>
      <w:divBdr>
        <w:top w:val="none" w:sz="0" w:space="0" w:color="auto"/>
        <w:left w:val="none" w:sz="0" w:space="0" w:color="auto"/>
        <w:bottom w:val="none" w:sz="0" w:space="0" w:color="auto"/>
        <w:right w:val="none" w:sz="0" w:space="0" w:color="auto"/>
      </w:divBdr>
    </w:div>
    <w:div w:id="1298141565">
      <w:bodyDiv w:val="1"/>
      <w:marLeft w:val="0"/>
      <w:marRight w:val="0"/>
      <w:marTop w:val="0"/>
      <w:marBottom w:val="0"/>
      <w:divBdr>
        <w:top w:val="none" w:sz="0" w:space="0" w:color="auto"/>
        <w:left w:val="none" w:sz="0" w:space="0" w:color="auto"/>
        <w:bottom w:val="none" w:sz="0" w:space="0" w:color="auto"/>
        <w:right w:val="none" w:sz="0" w:space="0" w:color="auto"/>
      </w:divBdr>
    </w:div>
    <w:div w:id="1350720480">
      <w:bodyDiv w:val="1"/>
      <w:marLeft w:val="0"/>
      <w:marRight w:val="0"/>
      <w:marTop w:val="0"/>
      <w:marBottom w:val="0"/>
      <w:divBdr>
        <w:top w:val="none" w:sz="0" w:space="0" w:color="auto"/>
        <w:left w:val="none" w:sz="0" w:space="0" w:color="auto"/>
        <w:bottom w:val="none" w:sz="0" w:space="0" w:color="auto"/>
        <w:right w:val="none" w:sz="0" w:space="0" w:color="auto"/>
      </w:divBdr>
    </w:div>
    <w:div w:id="1386023901">
      <w:bodyDiv w:val="1"/>
      <w:marLeft w:val="0"/>
      <w:marRight w:val="0"/>
      <w:marTop w:val="0"/>
      <w:marBottom w:val="0"/>
      <w:divBdr>
        <w:top w:val="none" w:sz="0" w:space="0" w:color="auto"/>
        <w:left w:val="none" w:sz="0" w:space="0" w:color="auto"/>
        <w:bottom w:val="none" w:sz="0" w:space="0" w:color="auto"/>
        <w:right w:val="none" w:sz="0" w:space="0" w:color="auto"/>
      </w:divBdr>
    </w:div>
    <w:div w:id="1436169551">
      <w:bodyDiv w:val="1"/>
      <w:marLeft w:val="0"/>
      <w:marRight w:val="0"/>
      <w:marTop w:val="0"/>
      <w:marBottom w:val="0"/>
      <w:divBdr>
        <w:top w:val="none" w:sz="0" w:space="0" w:color="auto"/>
        <w:left w:val="none" w:sz="0" w:space="0" w:color="auto"/>
        <w:bottom w:val="none" w:sz="0" w:space="0" w:color="auto"/>
        <w:right w:val="none" w:sz="0" w:space="0" w:color="auto"/>
      </w:divBdr>
    </w:div>
    <w:div w:id="1445806812">
      <w:bodyDiv w:val="1"/>
      <w:marLeft w:val="0"/>
      <w:marRight w:val="0"/>
      <w:marTop w:val="0"/>
      <w:marBottom w:val="0"/>
      <w:divBdr>
        <w:top w:val="none" w:sz="0" w:space="0" w:color="auto"/>
        <w:left w:val="none" w:sz="0" w:space="0" w:color="auto"/>
        <w:bottom w:val="none" w:sz="0" w:space="0" w:color="auto"/>
        <w:right w:val="none" w:sz="0" w:space="0" w:color="auto"/>
      </w:divBdr>
    </w:div>
    <w:div w:id="1450273092">
      <w:bodyDiv w:val="1"/>
      <w:marLeft w:val="0"/>
      <w:marRight w:val="0"/>
      <w:marTop w:val="0"/>
      <w:marBottom w:val="0"/>
      <w:divBdr>
        <w:top w:val="none" w:sz="0" w:space="0" w:color="auto"/>
        <w:left w:val="none" w:sz="0" w:space="0" w:color="auto"/>
        <w:bottom w:val="none" w:sz="0" w:space="0" w:color="auto"/>
        <w:right w:val="none" w:sz="0" w:space="0" w:color="auto"/>
      </w:divBdr>
      <w:divsChild>
        <w:div w:id="1831019319">
          <w:marLeft w:val="360"/>
          <w:marRight w:val="0"/>
          <w:marTop w:val="200"/>
          <w:marBottom w:val="0"/>
          <w:divBdr>
            <w:top w:val="none" w:sz="0" w:space="0" w:color="auto"/>
            <w:left w:val="none" w:sz="0" w:space="0" w:color="auto"/>
            <w:bottom w:val="none" w:sz="0" w:space="0" w:color="auto"/>
            <w:right w:val="none" w:sz="0" w:space="0" w:color="auto"/>
          </w:divBdr>
        </w:div>
        <w:div w:id="2135829656">
          <w:marLeft w:val="360"/>
          <w:marRight w:val="0"/>
          <w:marTop w:val="200"/>
          <w:marBottom w:val="0"/>
          <w:divBdr>
            <w:top w:val="none" w:sz="0" w:space="0" w:color="auto"/>
            <w:left w:val="none" w:sz="0" w:space="0" w:color="auto"/>
            <w:bottom w:val="none" w:sz="0" w:space="0" w:color="auto"/>
            <w:right w:val="none" w:sz="0" w:space="0" w:color="auto"/>
          </w:divBdr>
        </w:div>
      </w:divsChild>
    </w:div>
    <w:div w:id="1451977397">
      <w:bodyDiv w:val="1"/>
      <w:marLeft w:val="0"/>
      <w:marRight w:val="0"/>
      <w:marTop w:val="0"/>
      <w:marBottom w:val="0"/>
      <w:divBdr>
        <w:top w:val="none" w:sz="0" w:space="0" w:color="auto"/>
        <w:left w:val="none" w:sz="0" w:space="0" w:color="auto"/>
        <w:bottom w:val="none" w:sz="0" w:space="0" w:color="auto"/>
        <w:right w:val="none" w:sz="0" w:space="0" w:color="auto"/>
      </w:divBdr>
    </w:div>
    <w:div w:id="1464032669">
      <w:bodyDiv w:val="1"/>
      <w:marLeft w:val="0"/>
      <w:marRight w:val="0"/>
      <w:marTop w:val="0"/>
      <w:marBottom w:val="0"/>
      <w:divBdr>
        <w:top w:val="none" w:sz="0" w:space="0" w:color="auto"/>
        <w:left w:val="none" w:sz="0" w:space="0" w:color="auto"/>
        <w:bottom w:val="none" w:sz="0" w:space="0" w:color="auto"/>
        <w:right w:val="none" w:sz="0" w:space="0" w:color="auto"/>
      </w:divBdr>
    </w:div>
    <w:div w:id="1467047374">
      <w:bodyDiv w:val="1"/>
      <w:marLeft w:val="0"/>
      <w:marRight w:val="0"/>
      <w:marTop w:val="0"/>
      <w:marBottom w:val="0"/>
      <w:divBdr>
        <w:top w:val="none" w:sz="0" w:space="0" w:color="auto"/>
        <w:left w:val="none" w:sz="0" w:space="0" w:color="auto"/>
        <w:bottom w:val="none" w:sz="0" w:space="0" w:color="auto"/>
        <w:right w:val="none" w:sz="0" w:space="0" w:color="auto"/>
      </w:divBdr>
    </w:div>
    <w:div w:id="1514605859">
      <w:bodyDiv w:val="1"/>
      <w:marLeft w:val="0"/>
      <w:marRight w:val="0"/>
      <w:marTop w:val="0"/>
      <w:marBottom w:val="0"/>
      <w:divBdr>
        <w:top w:val="none" w:sz="0" w:space="0" w:color="auto"/>
        <w:left w:val="none" w:sz="0" w:space="0" w:color="auto"/>
        <w:bottom w:val="none" w:sz="0" w:space="0" w:color="auto"/>
        <w:right w:val="none" w:sz="0" w:space="0" w:color="auto"/>
      </w:divBdr>
    </w:div>
    <w:div w:id="1579093877">
      <w:bodyDiv w:val="1"/>
      <w:marLeft w:val="0"/>
      <w:marRight w:val="0"/>
      <w:marTop w:val="0"/>
      <w:marBottom w:val="0"/>
      <w:divBdr>
        <w:top w:val="none" w:sz="0" w:space="0" w:color="auto"/>
        <w:left w:val="none" w:sz="0" w:space="0" w:color="auto"/>
        <w:bottom w:val="none" w:sz="0" w:space="0" w:color="auto"/>
        <w:right w:val="none" w:sz="0" w:space="0" w:color="auto"/>
      </w:divBdr>
    </w:div>
    <w:div w:id="1609701883">
      <w:bodyDiv w:val="1"/>
      <w:marLeft w:val="0"/>
      <w:marRight w:val="0"/>
      <w:marTop w:val="0"/>
      <w:marBottom w:val="0"/>
      <w:divBdr>
        <w:top w:val="none" w:sz="0" w:space="0" w:color="auto"/>
        <w:left w:val="none" w:sz="0" w:space="0" w:color="auto"/>
        <w:bottom w:val="none" w:sz="0" w:space="0" w:color="auto"/>
        <w:right w:val="none" w:sz="0" w:space="0" w:color="auto"/>
      </w:divBdr>
    </w:div>
    <w:div w:id="1674335964">
      <w:bodyDiv w:val="1"/>
      <w:marLeft w:val="0"/>
      <w:marRight w:val="0"/>
      <w:marTop w:val="0"/>
      <w:marBottom w:val="0"/>
      <w:divBdr>
        <w:top w:val="none" w:sz="0" w:space="0" w:color="auto"/>
        <w:left w:val="none" w:sz="0" w:space="0" w:color="auto"/>
        <w:bottom w:val="none" w:sz="0" w:space="0" w:color="auto"/>
        <w:right w:val="none" w:sz="0" w:space="0" w:color="auto"/>
      </w:divBdr>
      <w:divsChild>
        <w:div w:id="1997831978">
          <w:marLeft w:val="360"/>
          <w:marRight w:val="0"/>
          <w:marTop w:val="200"/>
          <w:marBottom w:val="0"/>
          <w:divBdr>
            <w:top w:val="none" w:sz="0" w:space="0" w:color="auto"/>
            <w:left w:val="none" w:sz="0" w:space="0" w:color="auto"/>
            <w:bottom w:val="none" w:sz="0" w:space="0" w:color="auto"/>
            <w:right w:val="none" w:sz="0" w:space="0" w:color="auto"/>
          </w:divBdr>
        </w:div>
        <w:div w:id="1998456988">
          <w:marLeft w:val="360"/>
          <w:marRight w:val="0"/>
          <w:marTop w:val="200"/>
          <w:marBottom w:val="0"/>
          <w:divBdr>
            <w:top w:val="none" w:sz="0" w:space="0" w:color="auto"/>
            <w:left w:val="none" w:sz="0" w:space="0" w:color="auto"/>
            <w:bottom w:val="none" w:sz="0" w:space="0" w:color="auto"/>
            <w:right w:val="none" w:sz="0" w:space="0" w:color="auto"/>
          </w:divBdr>
        </w:div>
      </w:divsChild>
    </w:div>
    <w:div w:id="1676106000">
      <w:bodyDiv w:val="1"/>
      <w:marLeft w:val="0"/>
      <w:marRight w:val="0"/>
      <w:marTop w:val="0"/>
      <w:marBottom w:val="0"/>
      <w:divBdr>
        <w:top w:val="none" w:sz="0" w:space="0" w:color="auto"/>
        <w:left w:val="none" w:sz="0" w:space="0" w:color="auto"/>
        <w:bottom w:val="none" w:sz="0" w:space="0" w:color="auto"/>
        <w:right w:val="none" w:sz="0" w:space="0" w:color="auto"/>
      </w:divBdr>
    </w:div>
    <w:div w:id="1683625682">
      <w:bodyDiv w:val="1"/>
      <w:marLeft w:val="0"/>
      <w:marRight w:val="0"/>
      <w:marTop w:val="0"/>
      <w:marBottom w:val="0"/>
      <w:divBdr>
        <w:top w:val="none" w:sz="0" w:space="0" w:color="auto"/>
        <w:left w:val="none" w:sz="0" w:space="0" w:color="auto"/>
        <w:bottom w:val="none" w:sz="0" w:space="0" w:color="auto"/>
        <w:right w:val="none" w:sz="0" w:space="0" w:color="auto"/>
      </w:divBdr>
    </w:div>
    <w:div w:id="1694069017">
      <w:bodyDiv w:val="1"/>
      <w:marLeft w:val="0"/>
      <w:marRight w:val="0"/>
      <w:marTop w:val="0"/>
      <w:marBottom w:val="0"/>
      <w:divBdr>
        <w:top w:val="none" w:sz="0" w:space="0" w:color="auto"/>
        <w:left w:val="none" w:sz="0" w:space="0" w:color="auto"/>
        <w:bottom w:val="none" w:sz="0" w:space="0" w:color="auto"/>
        <w:right w:val="none" w:sz="0" w:space="0" w:color="auto"/>
      </w:divBdr>
    </w:div>
    <w:div w:id="1698431477">
      <w:bodyDiv w:val="1"/>
      <w:marLeft w:val="0"/>
      <w:marRight w:val="0"/>
      <w:marTop w:val="0"/>
      <w:marBottom w:val="0"/>
      <w:divBdr>
        <w:top w:val="none" w:sz="0" w:space="0" w:color="auto"/>
        <w:left w:val="none" w:sz="0" w:space="0" w:color="auto"/>
        <w:bottom w:val="none" w:sz="0" w:space="0" w:color="auto"/>
        <w:right w:val="none" w:sz="0" w:space="0" w:color="auto"/>
      </w:divBdr>
    </w:div>
    <w:div w:id="1712806313">
      <w:bodyDiv w:val="1"/>
      <w:marLeft w:val="0"/>
      <w:marRight w:val="0"/>
      <w:marTop w:val="0"/>
      <w:marBottom w:val="0"/>
      <w:divBdr>
        <w:top w:val="none" w:sz="0" w:space="0" w:color="auto"/>
        <w:left w:val="none" w:sz="0" w:space="0" w:color="auto"/>
        <w:bottom w:val="none" w:sz="0" w:space="0" w:color="auto"/>
        <w:right w:val="none" w:sz="0" w:space="0" w:color="auto"/>
      </w:divBdr>
    </w:div>
    <w:div w:id="1720930586">
      <w:bodyDiv w:val="1"/>
      <w:marLeft w:val="0"/>
      <w:marRight w:val="0"/>
      <w:marTop w:val="0"/>
      <w:marBottom w:val="0"/>
      <w:divBdr>
        <w:top w:val="none" w:sz="0" w:space="0" w:color="auto"/>
        <w:left w:val="none" w:sz="0" w:space="0" w:color="auto"/>
        <w:bottom w:val="none" w:sz="0" w:space="0" w:color="auto"/>
        <w:right w:val="none" w:sz="0" w:space="0" w:color="auto"/>
      </w:divBdr>
    </w:div>
    <w:div w:id="1724596833">
      <w:bodyDiv w:val="1"/>
      <w:marLeft w:val="0"/>
      <w:marRight w:val="0"/>
      <w:marTop w:val="0"/>
      <w:marBottom w:val="0"/>
      <w:divBdr>
        <w:top w:val="none" w:sz="0" w:space="0" w:color="auto"/>
        <w:left w:val="none" w:sz="0" w:space="0" w:color="auto"/>
        <w:bottom w:val="none" w:sz="0" w:space="0" w:color="auto"/>
        <w:right w:val="none" w:sz="0" w:space="0" w:color="auto"/>
      </w:divBdr>
    </w:div>
    <w:div w:id="1724910033">
      <w:bodyDiv w:val="1"/>
      <w:marLeft w:val="0"/>
      <w:marRight w:val="0"/>
      <w:marTop w:val="0"/>
      <w:marBottom w:val="0"/>
      <w:divBdr>
        <w:top w:val="none" w:sz="0" w:space="0" w:color="auto"/>
        <w:left w:val="none" w:sz="0" w:space="0" w:color="auto"/>
        <w:bottom w:val="none" w:sz="0" w:space="0" w:color="auto"/>
        <w:right w:val="none" w:sz="0" w:space="0" w:color="auto"/>
      </w:divBdr>
    </w:div>
    <w:div w:id="1740252488">
      <w:bodyDiv w:val="1"/>
      <w:marLeft w:val="0"/>
      <w:marRight w:val="0"/>
      <w:marTop w:val="0"/>
      <w:marBottom w:val="0"/>
      <w:divBdr>
        <w:top w:val="none" w:sz="0" w:space="0" w:color="auto"/>
        <w:left w:val="none" w:sz="0" w:space="0" w:color="auto"/>
        <w:bottom w:val="none" w:sz="0" w:space="0" w:color="auto"/>
        <w:right w:val="none" w:sz="0" w:space="0" w:color="auto"/>
      </w:divBdr>
    </w:div>
    <w:div w:id="1744595542">
      <w:bodyDiv w:val="1"/>
      <w:marLeft w:val="0"/>
      <w:marRight w:val="0"/>
      <w:marTop w:val="0"/>
      <w:marBottom w:val="0"/>
      <w:divBdr>
        <w:top w:val="none" w:sz="0" w:space="0" w:color="auto"/>
        <w:left w:val="none" w:sz="0" w:space="0" w:color="auto"/>
        <w:bottom w:val="none" w:sz="0" w:space="0" w:color="auto"/>
        <w:right w:val="none" w:sz="0" w:space="0" w:color="auto"/>
      </w:divBdr>
    </w:div>
    <w:div w:id="1759904088">
      <w:bodyDiv w:val="1"/>
      <w:marLeft w:val="0"/>
      <w:marRight w:val="0"/>
      <w:marTop w:val="0"/>
      <w:marBottom w:val="0"/>
      <w:divBdr>
        <w:top w:val="none" w:sz="0" w:space="0" w:color="auto"/>
        <w:left w:val="none" w:sz="0" w:space="0" w:color="auto"/>
        <w:bottom w:val="none" w:sz="0" w:space="0" w:color="auto"/>
        <w:right w:val="none" w:sz="0" w:space="0" w:color="auto"/>
      </w:divBdr>
    </w:div>
    <w:div w:id="1766340831">
      <w:bodyDiv w:val="1"/>
      <w:marLeft w:val="0"/>
      <w:marRight w:val="0"/>
      <w:marTop w:val="0"/>
      <w:marBottom w:val="0"/>
      <w:divBdr>
        <w:top w:val="none" w:sz="0" w:space="0" w:color="auto"/>
        <w:left w:val="none" w:sz="0" w:space="0" w:color="auto"/>
        <w:bottom w:val="none" w:sz="0" w:space="0" w:color="auto"/>
        <w:right w:val="none" w:sz="0" w:space="0" w:color="auto"/>
      </w:divBdr>
    </w:div>
    <w:div w:id="1801222627">
      <w:bodyDiv w:val="1"/>
      <w:marLeft w:val="0"/>
      <w:marRight w:val="0"/>
      <w:marTop w:val="0"/>
      <w:marBottom w:val="0"/>
      <w:divBdr>
        <w:top w:val="none" w:sz="0" w:space="0" w:color="auto"/>
        <w:left w:val="none" w:sz="0" w:space="0" w:color="auto"/>
        <w:bottom w:val="none" w:sz="0" w:space="0" w:color="auto"/>
        <w:right w:val="none" w:sz="0" w:space="0" w:color="auto"/>
      </w:divBdr>
      <w:divsChild>
        <w:div w:id="1708601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7313454">
      <w:bodyDiv w:val="1"/>
      <w:marLeft w:val="0"/>
      <w:marRight w:val="0"/>
      <w:marTop w:val="0"/>
      <w:marBottom w:val="0"/>
      <w:divBdr>
        <w:top w:val="none" w:sz="0" w:space="0" w:color="auto"/>
        <w:left w:val="none" w:sz="0" w:space="0" w:color="auto"/>
        <w:bottom w:val="none" w:sz="0" w:space="0" w:color="auto"/>
        <w:right w:val="none" w:sz="0" w:space="0" w:color="auto"/>
      </w:divBdr>
    </w:div>
    <w:div w:id="1870753638">
      <w:bodyDiv w:val="1"/>
      <w:marLeft w:val="0"/>
      <w:marRight w:val="0"/>
      <w:marTop w:val="0"/>
      <w:marBottom w:val="0"/>
      <w:divBdr>
        <w:top w:val="none" w:sz="0" w:space="0" w:color="auto"/>
        <w:left w:val="none" w:sz="0" w:space="0" w:color="auto"/>
        <w:bottom w:val="none" w:sz="0" w:space="0" w:color="auto"/>
        <w:right w:val="none" w:sz="0" w:space="0" w:color="auto"/>
      </w:divBdr>
    </w:div>
    <w:div w:id="1920601071">
      <w:bodyDiv w:val="1"/>
      <w:marLeft w:val="0"/>
      <w:marRight w:val="0"/>
      <w:marTop w:val="0"/>
      <w:marBottom w:val="0"/>
      <w:divBdr>
        <w:top w:val="none" w:sz="0" w:space="0" w:color="auto"/>
        <w:left w:val="none" w:sz="0" w:space="0" w:color="auto"/>
        <w:bottom w:val="none" w:sz="0" w:space="0" w:color="auto"/>
        <w:right w:val="none" w:sz="0" w:space="0" w:color="auto"/>
      </w:divBdr>
    </w:div>
    <w:div w:id="1983074270">
      <w:bodyDiv w:val="1"/>
      <w:marLeft w:val="0"/>
      <w:marRight w:val="0"/>
      <w:marTop w:val="0"/>
      <w:marBottom w:val="0"/>
      <w:divBdr>
        <w:top w:val="none" w:sz="0" w:space="0" w:color="auto"/>
        <w:left w:val="none" w:sz="0" w:space="0" w:color="auto"/>
        <w:bottom w:val="none" w:sz="0" w:space="0" w:color="auto"/>
        <w:right w:val="none" w:sz="0" w:space="0" w:color="auto"/>
      </w:divBdr>
    </w:div>
    <w:div w:id="2037196607">
      <w:bodyDiv w:val="1"/>
      <w:marLeft w:val="0"/>
      <w:marRight w:val="0"/>
      <w:marTop w:val="0"/>
      <w:marBottom w:val="0"/>
      <w:divBdr>
        <w:top w:val="none" w:sz="0" w:space="0" w:color="auto"/>
        <w:left w:val="none" w:sz="0" w:space="0" w:color="auto"/>
        <w:bottom w:val="none" w:sz="0" w:space="0" w:color="auto"/>
        <w:right w:val="none" w:sz="0" w:space="0" w:color="auto"/>
      </w:divBdr>
    </w:div>
    <w:div w:id="2091584910">
      <w:bodyDiv w:val="1"/>
      <w:marLeft w:val="0"/>
      <w:marRight w:val="0"/>
      <w:marTop w:val="0"/>
      <w:marBottom w:val="0"/>
      <w:divBdr>
        <w:top w:val="none" w:sz="0" w:space="0" w:color="auto"/>
        <w:left w:val="none" w:sz="0" w:space="0" w:color="auto"/>
        <w:bottom w:val="none" w:sz="0" w:space="0" w:color="auto"/>
        <w:right w:val="none" w:sz="0" w:space="0" w:color="auto"/>
      </w:divBdr>
    </w:div>
    <w:div w:id="2103529622">
      <w:bodyDiv w:val="1"/>
      <w:marLeft w:val="0"/>
      <w:marRight w:val="0"/>
      <w:marTop w:val="0"/>
      <w:marBottom w:val="0"/>
      <w:divBdr>
        <w:top w:val="none" w:sz="0" w:space="0" w:color="auto"/>
        <w:left w:val="none" w:sz="0" w:space="0" w:color="auto"/>
        <w:bottom w:val="none" w:sz="0" w:space="0" w:color="auto"/>
        <w:right w:val="none" w:sz="0" w:space="0" w:color="auto"/>
      </w:divBdr>
    </w:div>
    <w:div w:id="2105495561">
      <w:bodyDiv w:val="1"/>
      <w:marLeft w:val="0"/>
      <w:marRight w:val="0"/>
      <w:marTop w:val="0"/>
      <w:marBottom w:val="0"/>
      <w:divBdr>
        <w:top w:val="none" w:sz="0" w:space="0" w:color="auto"/>
        <w:left w:val="none" w:sz="0" w:space="0" w:color="auto"/>
        <w:bottom w:val="none" w:sz="0" w:space="0" w:color="auto"/>
        <w:right w:val="none" w:sz="0" w:space="0" w:color="auto"/>
      </w:divBdr>
    </w:div>
    <w:div w:id="2112629520">
      <w:bodyDiv w:val="1"/>
      <w:marLeft w:val="0"/>
      <w:marRight w:val="0"/>
      <w:marTop w:val="0"/>
      <w:marBottom w:val="0"/>
      <w:divBdr>
        <w:top w:val="none" w:sz="0" w:space="0" w:color="auto"/>
        <w:left w:val="none" w:sz="0" w:space="0" w:color="auto"/>
        <w:bottom w:val="none" w:sz="0" w:space="0" w:color="auto"/>
        <w:right w:val="none" w:sz="0" w:space="0" w:color="auto"/>
      </w:divBdr>
      <w:divsChild>
        <w:div w:id="495533540">
          <w:marLeft w:val="1526"/>
          <w:marRight w:val="0"/>
          <w:marTop w:val="100"/>
          <w:marBottom w:val="0"/>
          <w:divBdr>
            <w:top w:val="none" w:sz="0" w:space="0" w:color="auto"/>
            <w:left w:val="none" w:sz="0" w:space="0" w:color="auto"/>
            <w:bottom w:val="none" w:sz="0" w:space="0" w:color="auto"/>
            <w:right w:val="none" w:sz="0" w:space="0" w:color="auto"/>
          </w:divBdr>
        </w:div>
        <w:div w:id="83185439">
          <w:marLeft w:val="1526"/>
          <w:marRight w:val="0"/>
          <w:marTop w:val="100"/>
          <w:marBottom w:val="0"/>
          <w:divBdr>
            <w:top w:val="none" w:sz="0" w:space="0" w:color="auto"/>
            <w:left w:val="none" w:sz="0" w:space="0" w:color="auto"/>
            <w:bottom w:val="none" w:sz="0" w:space="0" w:color="auto"/>
            <w:right w:val="none" w:sz="0" w:space="0" w:color="auto"/>
          </w:divBdr>
        </w:div>
        <w:div w:id="380786449">
          <w:marLeft w:val="2246"/>
          <w:marRight w:val="0"/>
          <w:marTop w:val="100"/>
          <w:marBottom w:val="0"/>
          <w:divBdr>
            <w:top w:val="none" w:sz="0" w:space="0" w:color="auto"/>
            <w:left w:val="none" w:sz="0" w:space="0" w:color="auto"/>
            <w:bottom w:val="none" w:sz="0" w:space="0" w:color="auto"/>
            <w:right w:val="none" w:sz="0" w:space="0" w:color="auto"/>
          </w:divBdr>
        </w:div>
        <w:div w:id="392972902">
          <w:marLeft w:val="2246"/>
          <w:marRight w:val="0"/>
          <w:marTop w:val="100"/>
          <w:marBottom w:val="0"/>
          <w:divBdr>
            <w:top w:val="none" w:sz="0" w:space="0" w:color="auto"/>
            <w:left w:val="none" w:sz="0" w:space="0" w:color="auto"/>
            <w:bottom w:val="none" w:sz="0" w:space="0" w:color="auto"/>
            <w:right w:val="none" w:sz="0" w:space="0" w:color="auto"/>
          </w:divBdr>
        </w:div>
        <w:div w:id="205683777">
          <w:marLeft w:val="2246"/>
          <w:marRight w:val="0"/>
          <w:marTop w:val="100"/>
          <w:marBottom w:val="0"/>
          <w:divBdr>
            <w:top w:val="none" w:sz="0" w:space="0" w:color="auto"/>
            <w:left w:val="none" w:sz="0" w:space="0" w:color="auto"/>
            <w:bottom w:val="none" w:sz="0" w:space="0" w:color="auto"/>
            <w:right w:val="none" w:sz="0" w:space="0" w:color="auto"/>
          </w:divBdr>
        </w:div>
      </w:divsChild>
    </w:div>
    <w:div w:id="21436934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3" Type="http://schemas.openxmlformats.org/officeDocument/2006/relationships/hyperlink" Target="https://cmhwebserve.scccmha.org/forms/forms_files/Finance/07-0266.pdf" TargetMode="External"/><Relationship Id="rId2" Type="http://schemas.openxmlformats.org/officeDocument/2006/relationships/hyperlink" Target="https://scccmh.org/wp-content/uploads/2025/04/SCCCMH-Code-of-Ethics-2025.pdf" TargetMode="External"/><Relationship Id="rId1" Type="http://schemas.openxmlformats.org/officeDocument/2006/relationships/hyperlink" Target="https://scccmh.org/wp-content/uploads/2025/07/CMH-CARES.pdf" TargetMode="External"/><Relationship Id="rId4" Type="http://schemas.openxmlformats.org/officeDocument/2006/relationships/hyperlink" Target="https://cmhwebserve.scccmha.org/forms/forms_files/Human%20Resources/06-0814.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scccmh.org/wp-content/uploads/2025/01/Local-3385-Contract.pdf" TargetMode="External"/><Relationship Id="rId21" Type="http://schemas.openxmlformats.org/officeDocument/2006/relationships/hyperlink" Target="https://cmhwebserve.scccmha.org/policies/policy_files/Chapter01/01-002-0020.pdf" TargetMode="External"/><Relationship Id="rId42" Type="http://schemas.openxmlformats.org/officeDocument/2006/relationships/hyperlink" Target="https://cmhwebserve.scccmha.org/policies/policy_files/Chapter06/06-001-0030.pdf" TargetMode="External"/><Relationship Id="rId47" Type="http://schemas.openxmlformats.org/officeDocument/2006/relationships/hyperlink" Target="https://cmhwebserve.scccmha.org/sage/Union/Chapter%2020%20Contract.pdf" TargetMode="External"/><Relationship Id="rId63" Type="http://schemas.openxmlformats.org/officeDocument/2006/relationships/hyperlink" Target="https://scccmh.org/wp-content/uploads/2025/01/Local-3385-Contract.pdf" TargetMode="External"/><Relationship Id="rId68" Type="http://schemas.openxmlformats.org/officeDocument/2006/relationships/hyperlink" Target="https://cmhwebserve.scccmha.org/sage/Union/Chapter%2020%20Contract.pdf" TargetMode="External"/><Relationship Id="rId84" Type="http://schemas.openxmlformats.org/officeDocument/2006/relationships/hyperlink" Target="https://scccmh.org/clicksend/" TargetMode="External"/><Relationship Id="rId89" Type="http://schemas.openxmlformats.org/officeDocument/2006/relationships/hyperlink" Target="https://scccmh.org/program-directives/" TargetMode="External"/><Relationship Id="rId16" Type="http://schemas.openxmlformats.org/officeDocument/2006/relationships/hyperlink" Target="https://scccmh.org/wp-content/uploads/2025/04/SCCCMH-Code-of-Ethics-2025.pdf" TargetMode="External"/><Relationship Id="rId11" Type="http://schemas.openxmlformats.org/officeDocument/2006/relationships/hyperlink" Target="https://cmhwebserve.scccmha.org/policies/policy_files/Chapter06/06-001-0005.pdf" TargetMode="External"/><Relationship Id="rId32" Type="http://schemas.openxmlformats.org/officeDocument/2006/relationships/hyperlink" Target="https://cmhwebserve.scccmha.org/sage/Union/Chapter%2020%20Contract.pdf" TargetMode="External"/><Relationship Id="rId37" Type="http://schemas.openxmlformats.org/officeDocument/2006/relationships/hyperlink" Target="https://cmhwebserve.scccmha.org/policies/policy_files/Chapter09/09-001-0025.pdf" TargetMode="External"/><Relationship Id="rId53" Type="http://schemas.openxmlformats.org/officeDocument/2006/relationships/hyperlink" Target="https://cmhwebserve.scccmha.org/sage/New-Employee/Corbridge%20-%20Detone%20Bio.pdf" TargetMode="External"/><Relationship Id="rId58" Type="http://schemas.openxmlformats.org/officeDocument/2006/relationships/hyperlink" Target="https://cmhwebserve.scccmha.org/policies/policy_files/Chapter06/06-002-0006.pdf" TargetMode="External"/><Relationship Id="rId74" Type="http://schemas.openxmlformats.org/officeDocument/2006/relationships/hyperlink" Target="https://scccmh.org/wp-content/uploads/2025/01/Local-3385-Contract.pdf" TargetMode="External"/><Relationship Id="rId79" Type="http://schemas.openxmlformats.org/officeDocument/2006/relationships/hyperlink" Target="https://scccmh.org/wp-content/uploads/2025/01/Local-3385-Contract.pdf" TargetMode="Externa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https://cmhwebserve.scccmha.org/policies/policy_files/Chapter05/05-001-0045.pdf" TargetMode="External"/><Relationship Id="rId27" Type="http://schemas.openxmlformats.org/officeDocument/2006/relationships/hyperlink" Target="https://cmhwebserve.scccmha.org/sage/Union/Chapter%2020%20Contract.pdf" TargetMode="External"/><Relationship Id="rId43" Type="http://schemas.openxmlformats.org/officeDocument/2006/relationships/hyperlink" Target="https://cmhwebserve.scccmha.org/policies/policy_files/Chapter06/06-001-0050.pdf" TargetMode="External"/><Relationship Id="rId48" Type="http://schemas.openxmlformats.org/officeDocument/2006/relationships/hyperlink" Target="https://cmhwebserve.scccmha.org/policies/policy_files/Chapter06/06-001-0075.pdf" TargetMode="External"/><Relationship Id="rId64" Type="http://schemas.openxmlformats.org/officeDocument/2006/relationships/hyperlink" Target="https://cmhwebserve.scccmha.org/sage/Union/Chapter%2020%20Contract.pdf" TargetMode="External"/><Relationship Id="rId69" Type="http://schemas.openxmlformats.org/officeDocument/2006/relationships/hyperlink" Target="https://cmhwebserve.scccmha.org/policies/policy_files/Chapter06/06-001-0035.pdf" TargetMode="External"/><Relationship Id="rId8" Type="http://schemas.openxmlformats.org/officeDocument/2006/relationships/hyperlink" Target="https://youtu.be/IUZHAoyUHJ8?si=jG8pGdKJg4v3EfXj" TargetMode="External"/><Relationship Id="rId51" Type="http://schemas.openxmlformats.org/officeDocument/2006/relationships/hyperlink" Target="https://cmhwebserve.scccmha.org/policies/policy_files/Chapter07/07-003-0020.pdf" TargetMode="External"/><Relationship Id="rId72" Type="http://schemas.openxmlformats.org/officeDocument/2006/relationships/hyperlink" Target="https://scccmh.org/wp-content/uploads/2025/01/Local-3385-Contract.pdf" TargetMode="External"/><Relationship Id="rId80" Type="http://schemas.openxmlformats.org/officeDocument/2006/relationships/hyperlink" Target="https://cmhwebserve.scccmha.org/sage/Union/Chapter%2020%20Contract.pdf" TargetMode="External"/><Relationship Id="rId85" Type="http://schemas.openxmlformats.org/officeDocument/2006/relationships/hyperlink" Target="https://cmhwebserve.scccmha.org/policies/policy_files/Chapter06/06-001-0165.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cmhwebserve.scccmha.org/policies/policy_files/Chapter06/06-001-0105.pdf" TargetMode="External"/><Relationship Id="rId25" Type="http://schemas.openxmlformats.org/officeDocument/2006/relationships/hyperlink" Target="mailto:HRDepartment@scccmh.org" TargetMode="External"/><Relationship Id="rId33" Type="http://schemas.openxmlformats.org/officeDocument/2006/relationships/hyperlink" Target="https://scccmh.org/wp-content/uploads/2025/01/Local-3385-Contract.pdf" TargetMode="External"/><Relationship Id="rId38" Type="http://schemas.openxmlformats.org/officeDocument/2006/relationships/hyperlink" Target="https://cmhwebserve.scccmha.org/policies/policy_files/Chapter01/01-002-0075.pdf" TargetMode="External"/><Relationship Id="rId46" Type="http://schemas.openxmlformats.org/officeDocument/2006/relationships/hyperlink" Target="https://scccmh.org/wp-content/uploads/2025/01/Local-3385-Contract.pdf" TargetMode="External"/><Relationship Id="rId59" Type="http://schemas.openxmlformats.org/officeDocument/2006/relationships/hyperlink" Target="https://scccmh.org/wp-content/uploads/2025/01/Local-3385-Contract.pdf" TargetMode="External"/><Relationship Id="rId67" Type="http://schemas.openxmlformats.org/officeDocument/2006/relationships/hyperlink" Target="https://scccmh.org/wp-content/uploads/2025/01/Local-3385-Contract.pdf" TargetMode="External"/><Relationship Id="rId20" Type="http://schemas.openxmlformats.org/officeDocument/2006/relationships/hyperlink" Target="https://cmhwebserve.scccmha.org/policies/policy_files/Chapter08/08-002-0005.pdf" TargetMode="External"/><Relationship Id="rId41" Type="http://schemas.openxmlformats.org/officeDocument/2006/relationships/hyperlink" Target="https://scccmh.org/eom-tom/" TargetMode="External"/><Relationship Id="rId54" Type="http://schemas.openxmlformats.org/officeDocument/2006/relationships/hyperlink" Target="https://www.corebridgefinancial.com/" TargetMode="External"/><Relationship Id="rId62" Type="http://schemas.openxmlformats.org/officeDocument/2006/relationships/hyperlink" Target="https://cmhwebserve.scccmha.org/sage/Union/Chapter%2020%20Contract.pdf" TargetMode="External"/><Relationship Id="rId70" Type="http://schemas.openxmlformats.org/officeDocument/2006/relationships/hyperlink" Target="https://scccmh.org/wp-content/uploads/2025/01/Local-3385-Contract.pdf" TargetMode="External"/><Relationship Id="rId75" Type="http://schemas.openxmlformats.org/officeDocument/2006/relationships/hyperlink" Target="https://cmhwebserve.scccmha.org/sage/Union/Chapter%2020%20Contract.pdf" TargetMode="External"/><Relationship Id="rId83" Type="http://schemas.openxmlformats.org/officeDocument/2006/relationships/hyperlink" Target="https://scccmh.org/clicksend/" TargetMode="External"/><Relationship Id="rId88" Type="http://schemas.openxmlformats.org/officeDocument/2006/relationships/hyperlink" Target="https://scccmh.org/forms-inde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scccmh.org/about-us/locations-hours/" TargetMode="External"/><Relationship Id="rId28" Type="http://schemas.openxmlformats.org/officeDocument/2006/relationships/hyperlink" Target="https://cmhwebserve.scccmha.org/policies/policy_files/Chapter06/06-001-0030.pdf" TargetMode="External"/><Relationship Id="rId36" Type="http://schemas.openxmlformats.org/officeDocument/2006/relationships/hyperlink" Target="https://scccmh.org/forms-index/" TargetMode="External"/><Relationship Id="rId49" Type="http://schemas.openxmlformats.org/officeDocument/2006/relationships/hyperlink" Target="https://scccmh.org/wp-content/uploads/2025/01/Local-3385-Contract.pdf" TargetMode="External"/><Relationship Id="rId57" Type="http://schemas.openxmlformats.org/officeDocument/2006/relationships/hyperlink" Target="mailto:HRDepartment@scccmh.org" TargetMode="External"/><Relationship Id="rId10" Type="http://schemas.openxmlformats.org/officeDocument/2006/relationships/image" Target="media/image2.png"/><Relationship Id="rId31" Type="http://schemas.openxmlformats.org/officeDocument/2006/relationships/hyperlink" Target="https://scccmh.org/wp-content/uploads/2025/01/Local-3385-Contract.pdf" TargetMode="External"/><Relationship Id="rId44" Type="http://schemas.openxmlformats.org/officeDocument/2006/relationships/hyperlink" Target="mailto:HRDepartment@scccmh.org" TargetMode="External"/><Relationship Id="rId52" Type="http://schemas.openxmlformats.org/officeDocument/2006/relationships/hyperlink" Target="https://cmhwebserve.scccmha.org/sage/New-Employee/Trecia%20Scribner%20Bio.pdf" TargetMode="External"/><Relationship Id="rId60" Type="http://schemas.openxmlformats.org/officeDocument/2006/relationships/hyperlink" Target="https://cmhwebserve.scccmha.org/sage/Union/Chapter%2020%20Contract.pdf" TargetMode="External"/><Relationship Id="rId65" Type="http://schemas.openxmlformats.org/officeDocument/2006/relationships/hyperlink" Target="https://scccmh.org/wp-content/uploads/2025/01/Local-3385-Contract.pdf" TargetMode="External"/><Relationship Id="rId73" Type="http://schemas.openxmlformats.org/officeDocument/2006/relationships/hyperlink" Target="https://cmhwebserve.scccmha.org/sage/Union/Chapter%2020%20Contract.pdf" TargetMode="External"/><Relationship Id="rId78" Type="http://schemas.openxmlformats.org/officeDocument/2006/relationships/hyperlink" Target="https://cmhwebserve.scccmha.org/sage/Union/Chapter%2020%20Contract.pdf" TargetMode="External"/><Relationship Id="rId81" Type="http://schemas.openxmlformats.org/officeDocument/2006/relationships/hyperlink" Target="https://scccmh.org/wp-content/uploads/2025/01/Local-3385-Contract.pdf" TargetMode="External"/><Relationship Id="rId86" Type="http://schemas.openxmlformats.org/officeDocument/2006/relationships/hyperlink" Target="https://scccmh.org/forms-index/" TargetMode="External"/><Relationship Id="rId4" Type="http://schemas.openxmlformats.org/officeDocument/2006/relationships/settings" Target="settings.xml"/><Relationship Id="rId9"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yperlink" Target="https://cmhwebserve.scccmha.org/sage/Safety/Emergency%20Procedures%20Handbook.pdf" TargetMode="External"/><Relationship Id="rId39" Type="http://schemas.openxmlformats.org/officeDocument/2006/relationships/hyperlink" Target="https://cmhwebserve.scccmha.org/policies/policy_files/Chapter08/08-001-0010.pdf" TargetMode="External"/><Relationship Id="rId34" Type="http://schemas.openxmlformats.org/officeDocument/2006/relationships/hyperlink" Target="https://cmhwebserve.scccmha.org/sage/Union/Chapter%2020%20Contract.pdf" TargetMode="External"/><Relationship Id="rId50" Type="http://schemas.openxmlformats.org/officeDocument/2006/relationships/hyperlink" Target="https://cmhwebserve.scccmha.org/sage/Union/Chapter%2020%20Contract.pdf" TargetMode="External"/><Relationship Id="rId55" Type="http://schemas.openxmlformats.org/officeDocument/2006/relationships/hyperlink" Target="https://cmhwebserve.scccmha.org/sage/Human_Resources/Open_Enrollment/BenefitBook.pdf" TargetMode="External"/><Relationship Id="rId76" Type="http://schemas.openxmlformats.org/officeDocument/2006/relationships/hyperlink" Target="https://cmhwebserve.scccmha.org/policies/policy_files/Chapter06/06-001-0115.pdf" TargetMode="External"/><Relationship Id="rId7" Type="http://schemas.openxmlformats.org/officeDocument/2006/relationships/endnotes" Target="endnotes.xml"/><Relationship Id="rId71" Type="http://schemas.openxmlformats.org/officeDocument/2006/relationships/hyperlink" Target="https://cmhwebserve.scccmha.org/sage/Union/Chapter%2020%20Contract.pdf" TargetMode="External"/><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hyperlink" Target="https://scccmh.org/wp-content/uploads/2025/01/Local-3385-Contract.pdf" TargetMode="External"/><Relationship Id="rId24" Type="http://schemas.openxmlformats.org/officeDocument/2006/relationships/hyperlink" Target="https://scccmh.org/about-us/management-team/" TargetMode="External"/><Relationship Id="rId40" Type="http://schemas.openxmlformats.org/officeDocument/2006/relationships/hyperlink" Target="https://cmhwebserve.scccmha.org/policies/policy_files/Chapter06/06-001-0005.pdf" TargetMode="External"/><Relationship Id="rId45" Type="http://schemas.openxmlformats.org/officeDocument/2006/relationships/hyperlink" Target="https://cmhwebserve.scccmha.org/policies/policy_files/Chapter06/06-001-0090.pdf" TargetMode="External"/><Relationship Id="rId66" Type="http://schemas.openxmlformats.org/officeDocument/2006/relationships/hyperlink" Target="https://cmhwebserve.scccmha.org/sage/Union/Chapter%2020%20Contract.pdf" TargetMode="External"/><Relationship Id="rId87" Type="http://schemas.openxmlformats.org/officeDocument/2006/relationships/hyperlink" Target="https://scccmh.org/policy-index/" TargetMode="External"/><Relationship Id="rId61" Type="http://schemas.openxmlformats.org/officeDocument/2006/relationships/hyperlink" Target="https://scccmh.org/wp-content/uploads/2025/01/Local-3385-Contract.pdf" TargetMode="External"/><Relationship Id="rId82" Type="http://schemas.openxmlformats.org/officeDocument/2006/relationships/hyperlink" Target="https://cmhwebserve.scccmha.org/sage/Union/Chapter%2020%20Contract.pdf" TargetMode="External"/><Relationship Id="rId19" Type="http://schemas.openxmlformats.org/officeDocument/2006/relationships/hyperlink" Target="https://cmhwebserve.scccmha.org/policies/policy_files/Chapter09/09-003-0050.pdf" TargetMode="External"/><Relationship Id="rId14" Type="http://schemas.microsoft.com/office/2016/09/relationships/commentsIds" Target="commentsIds.xml"/><Relationship Id="rId30" Type="http://schemas.openxmlformats.org/officeDocument/2006/relationships/hyperlink" Target="https://cmhwebserve.scccmha.org/sage/Union/Chapter%2020%20Contract.pdf" TargetMode="External"/><Relationship Id="rId35" Type="http://schemas.openxmlformats.org/officeDocument/2006/relationships/hyperlink" Target="https://cmhwebserve.scccmha.org/policies/policy_files/Chapter06/06-001-0150.pdf" TargetMode="External"/><Relationship Id="rId56" Type="http://schemas.openxmlformats.org/officeDocument/2006/relationships/hyperlink" Target="https://cmhwebserve.scccmha.org/policies/policy_files/Chapter06/06-001-0135.pdf" TargetMode="External"/><Relationship Id="rId77" Type="http://schemas.openxmlformats.org/officeDocument/2006/relationships/hyperlink" Target="https://scccmh.org/wp-content/uploads/2025/01/Local-3385-Contra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23</Pages>
  <Words>8321</Words>
  <Characters>44437</Characters>
  <Application>Microsoft Office Word</Application>
  <DocSecurity>0</DocSecurity>
  <Lines>822</Lines>
  <Paragraphs>488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Jill Vandenabeele</cp:lastModifiedBy>
  <cp:revision>3</cp:revision>
  <dcterms:created xsi:type="dcterms:W3CDTF">2025-07-30T16:55:00Z</dcterms:created>
  <dcterms:modified xsi:type="dcterms:W3CDTF">2025-07-30T17:57:00Z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785e9e58-c59c-4262-96fe-f2f775b74fb6</vt:lpwstr>
  </property>
</Properties>
</file>